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02C" w:rsidRDefault="0047302C" w:rsidP="0047302C">
      <w:pPr>
        <w:jc w:val="center"/>
        <w:rPr>
          <w:b/>
          <w:bCs/>
          <w:sz w:val="28"/>
        </w:rPr>
      </w:pPr>
    </w:p>
    <w:p w:rsidR="0047302C" w:rsidRDefault="0047302C" w:rsidP="0047302C">
      <w:pPr>
        <w:jc w:val="center"/>
        <w:rPr>
          <w:b/>
          <w:bCs/>
          <w:sz w:val="28"/>
        </w:rPr>
      </w:pPr>
    </w:p>
    <w:p w:rsidR="0047302C" w:rsidRDefault="0047302C" w:rsidP="0047302C">
      <w:pPr>
        <w:jc w:val="center"/>
        <w:rPr>
          <w:b/>
          <w:bCs/>
          <w:sz w:val="28"/>
        </w:rPr>
      </w:pPr>
    </w:p>
    <w:p w:rsidR="0047302C" w:rsidRPr="00BD3575" w:rsidRDefault="0047302C" w:rsidP="0047302C">
      <w:pPr>
        <w:jc w:val="center"/>
        <w:rPr>
          <w:b/>
          <w:bCs/>
          <w:sz w:val="28"/>
        </w:rPr>
      </w:pPr>
      <w:r>
        <w:rPr>
          <w:b/>
          <w:bCs/>
          <w:sz w:val="28"/>
        </w:rPr>
        <w:t>PERFORMANCE EVALUATION OF SELECTED MUTUAL FUNDS</w:t>
      </w:r>
    </w:p>
    <w:p w:rsidR="0047302C" w:rsidRPr="00BD3575" w:rsidRDefault="0047302C" w:rsidP="0047302C">
      <w:pPr>
        <w:jc w:val="center"/>
        <w:rPr>
          <w:bCs/>
          <w:i/>
          <w:sz w:val="28"/>
        </w:rPr>
      </w:pPr>
      <w:r w:rsidRPr="00BD3575">
        <w:rPr>
          <w:bCs/>
          <w:i/>
          <w:sz w:val="28"/>
        </w:rPr>
        <w:t>(With special refe</w:t>
      </w:r>
      <w:r>
        <w:rPr>
          <w:bCs/>
          <w:i/>
          <w:sz w:val="28"/>
        </w:rPr>
        <w:t>rence to TAX SAVING FUNDS</w:t>
      </w:r>
      <w:r w:rsidRPr="00BD3575">
        <w:rPr>
          <w:bCs/>
          <w:i/>
          <w:sz w:val="28"/>
        </w:rPr>
        <w:t>)</w:t>
      </w:r>
    </w:p>
    <w:p w:rsidR="0047302C" w:rsidRDefault="0047302C" w:rsidP="0047302C">
      <w:pP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Pr="0061637B" w:rsidRDefault="0047302C" w:rsidP="0047302C">
      <w:pPr>
        <w:jc w:val="center"/>
        <w:rPr>
          <w:b/>
          <w:sz w:val="28"/>
        </w:rPr>
      </w:pPr>
      <w:r w:rsidRPr="0061637B">
        <w:rPr>
          <w:b/>
          <w:sz w:val="28"/>
        </w:rPr>
        <w:t>AISHWARYA.S</w:t>
      </w:r>
    </w:p>
    <w:p w:rsidR="0047302C" w:rsidRPr="0061637B" w:rsidRDefault="0047302C" w:rsidP="0047302C">
      <w:pPr>
        <w:jc w:val="center"/>
        <w:rPr>
          <w:b/>
          <w:sz w:val="28"/>
        </w:rPr>
      </w:pPr>
      <w:r w:rsidRPr="0061637B">
        <w:rPr>
          <w:b/>
          <w:sz w:val="28"/>
        </w:rPr>
        <w:t>REG.NO 11PMB02</w:t>
      </w: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Pr="0061637B" w:rsidRDefault="0047302C" w:rsidP="0047302C">
      <w:pPr>
        <w:jc w:val="center"/>
        <w:rPr>
          <w:b/>
          <w:sz w:val="28"/>
          <w:szCs w:val="28"/>
        </w:rPr>
      </w:pPr>
      <w:r w:rsidRPr="0061637B">
        <w:rPr>
          <w:b/>
          <w:sz w:val="28"/>
          <w:szCs w:val="28"/>
        </w:rPr>
        <w:t xml:space="preserve">A </w:t>
      </w:r>
      <w:r>
        <w:rPr>
          <w:b/>
          <w:sz w:val="28"/>
          <w:szCs w:val="28"/>
        </w:rPr>
        <w:t xml:space="preserve">Major </w:t>
      </w:r>
      <w:r w:rsidRPr="0061637B">
        <w:rPr>
          <w:b/>
          <w:sz w:val="28"/>
          <w:szCs w:val="28"/>
        </w:rPr>
        <w:t>Project Report submitted to Avinashilingam Institute for Home Science and Higher Education for Women, Coimbatore in partial fulfillment of the requirements for the Master’s Degree in Business Administration.</w:t>
      </w:r>
    </w:p>
    <w:p w:rsidR="0047302C" w:rsidRPr="0061637B" w:rsidRDefault="00492CA7" w:rsidP="0047302C">
      <w:pPr>
        <w:jc w:val="center"/>
        <w:rPr>
          <w:b/>
          <w:sz w:val="28"/>
          <w:szCs w:val="28"/>
        </w:rPr>
      </w:pPr>
      <w:r>
        <w:rPr>
          <w:b/>
          <w:sz w:val="28"/>
          <w:szCs w:val="28"/>
        </w:rPr>
        <w:t>April</w:t>
      </w:r>
      <w:r w:rsidR="0047302C" w:rsidRPr="0061637B">
        <w:rPr>
          <w:b/>
          <w:sz w:val="28"/>
          <w:szCs w:val="28"/>
        </w:rPr>
        <w:t>, 2013</w:t>
      </w:r>
      <w:r w:rsidR="0047302C">
        <w:rPr>
          <w:b/>
          <w:sz w:val="28"/>
          <w:szCs w:val="28"/>
        </w:rPr>
        <w:t>.</w:t>
      </w: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bCs/>
          <w:sz w:val="28"/>
        </w:rPr>
      </w:pPr>
    </w:p>
    <w:p w:rsidR="0047302C" w:rsidRPr="00BD3575" w:rsidRDefault="0047302C" w:rsidP="0047302C">
      <w:pPr>
        <w:jc w:val="center"/>
        <w:rPr>
          <w:b/>
          <w:bCs/>
          <w:sz w:val="28"/>
        </w:rPr>
      </w:pPr>
      <w:r>
        <w:rPr>
          <w:b/>
          <w:bCs/>
          <w:sz w:val="28"/>
        </w:rPr>
        <w:t>PERFORMANCE EVALUATION OF SELECTED MUTUAL FUNDS</w:t>
      </w:r>
    </w:p>
    <w:p w:rsidR="0047302C" w:rsidRPr="00BD3575" w:rsidRDefault="0047302C" w:rsidP="0047302C">
      <w:pPr>
        <w:jc w:val="center"/>
        <w:rPr>
          <w:bCs/>
          <w:i/>
          <w:sz w:val="28"/>
        </w:rPr>
      </w:pPr>
      <w:r w:rsidRPr="00BD3575">
        <w:rPr>
          <w:bCs/>
          <w:i/>
          <w:sz w:val="28"/>
        </w:rPr>
        <w:t>(With special refe</w:t>
      </w:r>
      <w:r>
        <w:rPr>
          <w:bCs/>
          <w:i/>
          <w:sz w:val="28"/>
        </w:rPr>
        <w:t>rence to TAX SAVING FUNDS</w:t>
      </w:r>
      <w:r w:rsidRPr="00BD3575">
        <w:rPr>
          <w:bCs/>
          <w:i/>
          <w:sz w:val="28"/>
        </w:rPr>
        <w:t>)</w:t>
      </w:r>
    </w:p>
    <w:p w:rsidR="0047302C" w:rsidRDefault="0047302C" w:rsidP="0047302C">
      <w:pPr>
        <w:rPr>
          <w:b/>
        </w:rPr>
      </w:pPr>
    </w:p>
    <w:p w:rsidR="0047302C" w:rsidRDefault="0047302C" w:rsidP="0047302C">
      <w:pPr>
        <w:jc w:val="cente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rPr>
          <w:b/>
        </w:rPr>
      </w:pPr>
    </w:p>
    <w:p w:rsidR="0047302C" w:rsidRDefault="0047302C" w:rsidP="0047302C">
      <w:pPr>
        <w:jc w:val="center"/>
        <w:rPr>
          <w:b/>
        </w:rPr>
      </w:pPr>
    </w:p>
    <w:p w:rsidR="0047302C" w:rsidRDefault="0047302C" w:rsidP="0047302C">
      <w:pPr>
        <w:jc w:val="center"/>
        <w:rPr>
          <w:b/>
        </w:rPr>
      </w:pPr>
      <w:r>
        <w:rPr>
          <w:b/>
        </w:rPr>
        <w:t>AISHWARYA.S</w:t>
      </w:r>
    </w:p>
    <w:p w:rsidR="0047302C" w:rsidRDefault="0047302C" w:rsidP="0047302C">
      <w:pPr>
        <w:jc w:val="center"/>
        <w:rPr>
          <w:b/>
        </w:rPr>
      </w:pPr>
      <w:r>
        <w:rPr>
          <w:b/>
        </w:rPr>
        <w:t>REG.NO 11PMB02</w:t>
      </w: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r>
        <w:rPr>
          <w:b/>
        </w:rPr>
        <w:t>A Major Project Report submitted to Avinashilingam Institute for Home Science and Higher Education for Women, Coimbatore in partial fulfillment of the requirements for the Master’s Degree in Business Administration.</w:t>
      </w:r>
    </w:p>
    <w:p w:rsidR="0047302C" w:rsidRDefault="00492CA7" w:rsidP="0047302C">
      <w:pPr>
        <w:jc w:val="center"/>
        <w:rPr>
          <w:b/>
        </w:rPr>
      </w:pPr>
      <w:r>
        <w:rPr>
          <w:b/>
        </w:rPr>
        <w:t>April</w:t>
      </w:r>
      <w:r w:rsidR="0047302C">
        <w:rPr>
          <w:b/>
        </w:rPr>
        <w:t>, 2013</w:t>
      </w: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p>
    <w:p w:rsidR="0047302C" w:rsidRDefault="0047302C" w:rsidP="0047302C">
      <w:pPr>
        <w:jc w:val="center"/>
        <w:rPr>
          <w:b/>
        </w:rPr>
      </w:pPr>
      <w:r>
        <w:rPr>
          <w:b/>
        </w:rPr>
        <w:t>CERTIFIED AS BONAFIDE RESEARCH WORK</w:t>
      </w:r>
    </w:p>
    <w:p w:rsidR="0047302C" w:rsidRDefault="0047302C" w:rsidP="0047302C">
      <w:pPr>
        <w:jc w:val="center"/>
        <w:rPr>
          <w:b/>
        </w:rPr>
      </w:pPr>
    </w:p>
    <w:p w:rsidR="0047302C" w:rsidRDefault="0047302C" w:rsidP="0047302C">
      <w:pPr>
        <w:jc w:val="center"/>
        <w:rPr>
          <w:b/>
        </w:rPr>
      </w:pPr>
    </w:p>
    <w:p w:rsidR="0047302C" w:rsidRDefault="0047302C" w:rsidP="00492CA7">
      <w:pPr>
        <w:rPr>
          <w:b/>
        </w:rPr>
      </w:pPr>
    </w:p>
    <w:p w:rsidR="0047302C" w:rsidRDefault="0047302C" w:rsidP="0047302C">
      <w:pPr>
        <w:rPr>
          <w:b/>
        </w:rPr>
      </w:pPr>
      <w:r>
        <w:rPr>
          <w:b/>
        </w:rPr>
        <w:t xml:space="preserve"> ----------------------------                  ----------------------------                    ---------------------------</w:t>
      </w:r>
    </w:p>
    <w:p w:rsidR="0047302C" w:rsidRDefault="00492CA7" w:rsidP="0047302C">
      <w:pPr>
        <w:rPr>
          <w:b/>
        </w:rPr>
      </w:pPr>
      <w:r>
        <w:rPr>
          <w:b/>
        </w:rPr>
        <w:t xml:space="preserve">     Signature of the                      Signature of the                         Signature of the</w:t>
      </w:r>
    </w:p>
    <w:p w:rsidR="00492CA7" w:rsidRPr="00814F86" w:rsidRDefault="00492CA7" w:rsidP="0047302C">
      <w:pPr>
        <w:rPr>
          <w:b/>
        </w:rPr>
      </w:pPr>
      <w:r>
        <w:rPr>
          <w:b/>
        </w:rPr>
        <w:t xml:space="preserve">                HOD                                  External Examiner     Guide</w:t>
      </w:r>
    </w:p>
    <w:p w:rsidR="0047302C" w:rsidRDefault="0047302C" w:rsidP="0047302C">
      <w:pPr>
        <w:jc w:val="center"/>
        <w:rPr>
          <w:sz w:val="28"/>
        </w:rPr>
      </w:pPr>
    </w:p>
    <w:p w:rsidR="00492CA7" w:rsidRDefault="00492CA7" w:rsidP="0047302C">
      <w:pPr>
        <w:tabs>
          <w:tab w:val="left" w:pos="1950"/>
        </w:tabs>
        <w:jc w:val="center"/>
        <w:rPr>
          <w:b/>
          <w:sz w:val="28"/>
          <w:szCs w:val="28"/>
        </w:rPr>
      </w:pPr>
    </w:p>
    <w:p w:rsidR="0047302C" w:rsidRPr="00535AD1" w:rsidRDefault="0047302C" w:rsidP="0047302C">
      <w:pPr>
        <w:tabs>
          <w:tab w:val="left" w:pos="1950"/>
        </w:tabs>
        <w:jc w:val="center"/>
        <w:rPr>
          <w:b/>
          <w:sz w:val="28"/>
          <w:szCs w:val="28"/>
          <w:u w:val="single"/>
        </w:rPr>
      </w:pPr>
      <w:r w:rsidRPr="00535AD1">
        <w:rPr>
          <w:b/>
          <w:sz w:val="28"/>
          <w:szCs w:val="28"/>
        </w:rPr>
        <w:t>ACKNOWLEDGEMENTS</w:t>
      </w:r>
    </w:p>
    <w:p w:rsidR="0047302C" w:rsidRPr="00535AD1" w:rsidRDefault="0047302C" w:rsidP="0047302C">
      <w:pPr>
        <w:pStyle w:val="Heading2"/>
        <w:jc w:val="both"/>
        <w:rPr>
          <w:rFonts w:ascii="Times New Roman" w:hAnsi="Times New Roman" w:cs="Times New Roman"/>
          <w:b w:val="0"/>
          <w:i/>
        </w:rPr>
      </w:pPr>
    </w:p>
    <w:p w:rsidR="0047302C" w:rsidRPr="0047302C" w:rsidRDefault="0047302C" w:rsidP="0047302C">
      <w:pPr>
        <w:pStyle w:val="Heading2"/>
        <w:jc w:val="both"/>
        <w:rPr>
          <w:rFonts w:ascii="Times New Roman" w:hAnsi="Times New Roman" w:cs="Times New Roman"/>
          <w:b w:val="0"/>
          <w:i/>
          <w:color w:val="auto"/>
        </w:rPr>
      </w:pPr>
      <w:r w:rsidRPr="0047302C">
        <w:rPr>
          <w:rFonts w:ascii="Times New Roman" w:hAnsi="Times New Roman" w:cs="Times New Roman"/>
          <w:b w:val="0"/>
          <w:color w:val="auto"/>
        </w:rPr>
        <w:t xml:space="preserve">             As   a   mark   of   gratitude  the researcher would   like  to   thank  The  Chancellor, </w:t>
      </w:r>
      <w:r w:rsidRPr="0047302C">
        <w:rPr>
          <w:rFonts w:ascii="Times New Roman" w:hAnsi="Times New Roman" w:cs="Times New Roman"/>
          <w:bCs w:val="0"/>
          <w:color w:val="auto"/>
        </w:rPr>
        <w:t>Dr.T.S.K.MeenakshiSundaram</w:t>
      </w:r>
      <w:r w:rsidRPr="0047302C">
        <w:rPr>
          <w:rFonts w:ascii="Times New Roman" w:hAnsi="Times New Roman" w:cs="Times New Roman"/>
          <w:b w:val="0"/>
          <w:bCs w:val="0"/>
          <w:color w:val="auto"/>
        </w:rPr>
        <w:t>, T</w:t>
      </w:r>
      <w:r w:rsidRPr="0047302C">
        <w:rPr>
          <w:rFonts w:ascii="Times New Roman" w:hAnsi="Times New Roman" w:cs="Times New Roman"/>
          <w:b w:val="0"/>
          <w:color w:val="auto"/>
        </w:rPr>
        <w:t xml:space="preserve">he Vice Chancellor, </w:t>
      </w:r>
      <w:r w:rsidRPr="0047302C">
        <w:rPr>
          <w:rFonts w:ascii="Times New Roman" w:hAnsi="Times New Roman" w:cs="Times New Roman"/>
          <w:bCs w:val="0"/>
          <w:color w:val="auto"/>
        </w:rPr>
        <w:t>Dr.(Mrs)SheelaRamachandran,</w:t>
      </w:r>
      <w:r w:rsidRPr="0047302C">
        <w:rPr>
          <w:rFonts w:ascii="Times New Roman" w:hAnsi="Times New Roman" w:cs="Times New Roman"/>
          <w:b w:val="0"/>
          <w:color w:val="auto"/>
        </w:rPr>
        <w:t xml:space="preserve">and The Registrar </w:t>
      </w:r>
      <w:r w:rsidRPr="0047302C">
        <w:rPr>
          <w:rFonts w:ascii="Times New Roman" w:hAnsi="Times New Roman" w:cs="Times New Roman"/>
          <w:bCs w:val="0"/>
          <w:color w:val="auto"/>
        </w:rPr>
        <w:t xml:space="preserve">Dr.(Mrs)GowriRamakrishnan, </w:t>
      </w:r>
      <w:r w:rsidRPr="0047302C">
        <w:rPr>
          <w:rFonts w:ascii="Times New Roman" w:hAnsi="Times New Roman" w:cs="Times New Roman"/>
          <w:b w:val="0"/>
          <w:color w:val="auto"/>
        </w:rPr>
        <w:t>of Avinashilingam Institute for Home Science and Higher Education for Women, Coimbatore for having given an opportunity to undertake the project work, which forms part of the curriculum.</w:t>
      </w:r>
    </w:p>
    <w:p w:rsidR="0047302C" w:rsidRPr="00535AD1" w:rsidRDefault="0047302C" w:rsidP="0047302C">
      <w:pPr>
        <w:rPr>
          <w:sz w:val="28"/>
          <w:szCs w:val="28"/>
        </w:rPr>
      </w:pPr>
    </w:p>
    <w:p w:rsidR="0047302C" w:rsidRDefault="0047302C" w:rsidP="0047302C">
      <w:pPr>
        <w:pStyle w:val="NormalWeb"/>
        <w:spacing w:before="0" w:beforeAutospacing="0" w:after="0" w:afterAutospacing="0"/>
        <w:jc w:val="both"/>
        <w:rPr>
          <w:sz w:val="28"/>
          <w:szCs w:val="28"/>
        </w:rPr>
      </w:pPr>
      <w:r>
        <w:rPr>
          <w:sz w:val="28"/>
          <w:szCs w:val="28"/>
        </w:rPr>
        <w:t xml:space="preserve">             It gives the researcher</w:t>
      </w:r>
      <w:r w:rsidRPr="00535AD1">
        <w:rPr>
          <w:sz w:val="28"/>
          <w:szCs w:val="28"/>
        </w:rPr>
        <w:t xml:space="preserve"> pleasure to thank </w:t>
      </w:r>
      <w:r w:rsidRPr="00535AD1">
        <w:rPr>
          <w:b/>
          <w:bCs/>
          <w:sz w:val="28"/>
          <w:szCs w:val="28"/>
        </w:rPr>
        <w:t>Dr.(Mrs)U.Jerinabi</w:t>
      </w:r>
      <w:r w:rsidRPr="00535AD1">
        <w:rPr>
          <w:b/>
          <w:sz w:val="28"/>
          <w:szCs w:val="28"/>
        </w:rPr>
        <w:t>,</w:t>
      </w:r>
      <w:r w:rsidRPr="00535AD1">
        <w:rPr>
          <w:sz w:val="28"/>
          <w:szCs w:val="28"/>
        </w:rPr>
        <w:t xml:space="preserve">The Dean, Faculty of Business  Administration </w:t>
      </w:r>
      <w:r w:rsidRPr="00535AD1">
        <w:rPr>
          <w:bCs/>
          <w:sz w:val="28"/>
          <w:szCs w:val="28"/>
        </w:rPr>
        <w:t>,</w:t>
      </w:r>
      <w:r w:rsidRPr="00535AD1">
        <w:rPr>
          <w:sz w:val="28"/>
          <w:szCs w:val="28"/>
        </w:rPr>
        <w:t>who has been the backbone behind each and every event of the department and for her constant and de</w:t>
      </w:r>
      <w:r>
        <w:rPr>
          <w:sz w:val="28"/>
          <w:szCs w:val="28"/>
        </w:rPr>
        <w:t>dicated encouragement in all the</w:t>
      </w:r>
      <w:r w:rsidRPr="00535AD1">
        <w:rPr>
          <w:sz w:val="28"/>
          <w:szCs w:val="28"/>
        </w:rPr>
        <w:t xml:space="preserve"> endeavors.</w:t>
      </w:r>
    </w:p>
    <w:p w:rsidR="0047302C" w:rsidRPr="00535AD1" w:rsidRDefault="0047302C" w:rsidP="0047302C">
      <w:pPr>
        <w:jc w:val="both"/>
        <w:rPr>
          <w:sz w:val="28"/>
          <w:szCs w:val="28"/>
        </w:rPr>
      </w:pPr>
    </w:p>
    <w:p w:rsidR="0047302C" w:rsidRDefault="0047302C" w:rsidP="0047302C">
      <w:pPr>
        <w:ind w:firstLine="720"/>
        <w:jc w:val="both"/>
        <w:rPr>
          <w:sz w:val="28"/>
          <w:szCs w:val="28"/>
        </w:rPr>
      </w:pPr>
      <w:r>
        <w:rPr>
          <w:sz w:val="28"/>
          <w:szCs w:val="28"/>
        </w:rPr>
        <w:t xml:space="preserve">  The researcher</w:t>
      </w:r>
      <w:r w:rsidRPr="00535AD1">
        <w:rPr>
          <w:sz w:val="28"/>
          <w:szCs w:val="28"/>
        </w:rPr>
        <w:t xml:space="preserve"> express</w:t>
      </w:r>
      <w:r>
        <w:rPr>
          <w:sz w:val="28"/>
          <w:szCs w:val="28"/>
        </w:rPr>
        <w:t xml:space="preserve">es her </w:t>
      </w:r>
      <w:r w:rsidRPr="00535AD1">
        <w:rPr>
          <w:sz w:val="28"/>
          <w:szCs w:val="28"/>
        </w:rPr>
        <w:t xml:space="preserve">deep sense of </w:t>
      </w:r>
      <w:r>
        <w:rPr>
          <w:sz w:val="28"/>
          <w:szCs w:val="28"/>
        </w:rPr>
        <w:t>gratitude and indebtedness to her</w:t>
      </w:r>
      <w:r w:rsidRPr="00535AD1">
        <w:rPr>
          <w:sz w:val="28"/>
          <w:szCs w:val="28"/>
        </w:rPr>
        <w:t xml:space="preserve"> project guide </w:t>
      </w:r>
      <w:r>
        <w:rPr>
          <w:b/>
          <w:sz w:val="28"/>
          <w:szCs w:val="28"/>
        </w:rPr>
        <w:t xml:space="preserve">Dr.K.Ramya,  </w:t>
      </w:r>
      <w:r w:rsidRPr="002809CA">
        <w:rPr>
          <w:sz w:val="28"/>
          <w:szCs w:val="28"/>
        </w:rPr>
        <w:t>Associate  Professor,</w:t>
      </w:r>
      <w:r w:rsidRPr="00535AD1">
        <w:rPr>
          <w:sz w:val="28"/>
          <w:szCs w:val="28"/>
        </w:rPr>
        <w:t>Avinashilingam School of Management Technology, for her timely advice and careful guidance in successful completion of the projects.</w:t>
      </w:r>
    </w:p>
    <w:p w:rsidR="0047302C" w:rsidRDefault="0047302C" w:rsidP="0047302C">
      <w:pPr>
        <w:jc w:val="both"/>
        <w:rPr>
          <w:sz w:val="28"/>
          <w:szCs w:val="28"/>
        </w:rPr>
      </w:pPr>
    </w:p>
    <w:p w:rsidR="0047302C" w:rsidRPr="00535AD1" w:rsidRDefault="0047302C" w:rsidP="0047302C">
      <w:pPr>
        <w:ind w:firstLine="720"/>
        <w:jc w:val="both"/>
        <w:rPr>
          <w:sz w:val="28"/>
          <w:szCs w:val="28"/>
        </w:rPr>
      </w:pPr>
      <w:r>
        <w:rPr>
          <w:sz w:val="28"/>
          <w:szCs w:val="28"/>
        </w:rPr>
        <w:t xml:space="preserve">The researcher would like to thank The Head of the Department </w:t>
      </w:r>
      <w:r w:rsidRPr="003824F2">
        <w:rPr>
          <w:b/>
          <w:sz w:val="28"/>
          <w:szCs w:val="28"/>
        </w:rPr>
        <w:t>Dr.(Mrs)P.Chitramani</w:t>
      </w:r>
      <w:r>
        <w:rPr>
          <w:sz w:val="28"/>
          <w:szCs w:val="28"/>
        </w:rPr>
        <w:t xml:space="preserve"> and the Faculty Members for their support.</w:t>
      </w:r>
    </w:p>
    <w:p w:rsidR="0047302C" w:rsidRDefault="0047302C" w:rsidP="0047302C">
      <w:pPr>
        <w:jc w:val="both"/>
        <w:rPr>
          <w:sz w:val="28"/>
          <w:szCs w:val="28"/>
        </w:rPr>
      </w:pPr>
    </w:p>
    <w:p w:rsidR="0047302C" w:rsidRDefault="0047302C" w:rsidP="0047302C">
      <w:pPr>
        <w:pStyle w:val="BodyText"/>
        <w:ind w:firstLine="0"/>
        <w:rPr>
          <w:rFonts w:ascii="Times New Roman" w:hAnsi="Times New Roman"/>
          <w:sz w:val="28"/>
          <w:szCs w:val="28"/>
        </w:rPr>
      </w:pPr>
      <w:r w:rsidRPr="00535AD1">
        <w:rPr>
          <w:rFonts w:ascii="Times New Roman" w:hAnsi="Times New Roman"/>
          <w:sz w:val="28"/>
          <w:szCs w:val="28"/>
        </w:rPr>
        <w:t xml:space="preserve">Words are inadequate to mention that </w:t>
      </w:r>
      <w:r>
        <w:rPr>
          <w:rFonts w:ascii="Times New Roman" w:hAnsi="Times New Roman"/>
          <w:b/>
          <w:sz w:val="28"/>
          <w:szCs w:val="28"/>
        </w:rPr>
        <w:t xml:space="preserve">Mr.Sathish Kumar, </w:t>
      </w:r>
      <w:r w:rsidRPr="0031738E">
        <w:rPr>
          <w:rFonts w:ascii="Times New Roman" w:hAnsi="Times New Roman"/>
          <w:sz w:val="28"/>
          <w:szCs w:val="28"/>
        </w:rPr>
        <w:t>Area Manager, Reliance Capital Asset Management Limited,</w:t>
      </w:r>
      <w:r w:rsidRPr="003E348A">
        <w:rPr>
          <w:rFonts w:ascii="Times New Roman" w:hAnsi="Times New Roman"/>
          <w:sz w:val="28"/>
          <w:szCs w:val="28"/>
        </w:rPr>
        <w:t>Coimbatore</w:t>
      </w:r>
      <w:r w:rsidRPr="00535AD1">
        <w:rPr>
          <w:rFonts w:ascii="Times New Roman" w:hAnsi="Times New Roman"/>
          <w:sz w:val="28"/>
          <w:szCs w:val="28"/>
        </w:rPr>
        <w:t>who had been a source of inspiration and for his timel</w:t>
      </w:r>
      <w:r>
        <w:rPr>
          <w:rFonts w:ascii="Times New Roman" w:hAnsi="Times New Roman"/>
          <w:sz w:val="28"/>
          <w:szCs w:val="28"/>
        </w:rPr>
        <w:t>y guidance in the conduct of the</w:t>
      </w:r>
      <w:r w:rsidRPr="00535AD1">
        <w:rPr>
          <w:rFonts w:ascii="Times New Roman" w:hAnsi="Times New Roman"/>
          <w:sz w:val="28"/>
          <w:szCs w:val="28"/>
        </w:rPr>
        <w:t xml:space="preserve"> project works.</w:t>
      </w:r>
    </w:p>
    <w:p w:rsidR="0047302C" w:rsidRDefault="0047302C" w:rsidP="0047302C">
      <w:pPr>
        <w:pStyle w:val="BodyText"/>
        <w:ind w:firstLine="0"/>
        <w:rPr>
          <w:rFonts w:ascii="Times New Roman" w:hAnsi="Times New Roman"/>
          <w:sz w:val="28"/>
          <w:szCs w:val="28"/>
        </w:rPr>
      </w:pPr>
    </w:p>
    <w:p w:rsidR="0047302C" w:rsidRPr="00814F86" w:rsidRDefault="0047302C" w:rsidP="0047302C">
      <w:pPr>
        <w:pStyle w:val="BodyText"/>
        <w:ind w:firstLine="0"/>
        <w:rPr>
          <w:rFonts w:ascii="Times New Roman" w:hAnsi="Times New Roman"/>
          <w:sz w:val="28"/>
          <w:szCs w:val="28"/>
        </w:rPr>
      </w:pPr>
      <w:r>
        <w:rPr>
          <w:rFonts w:ascii="Times New Roman" w:hAnsi="Times New Roman"/>
          <w:sz w:val="28"/>
          <w:szCs w:val="28"/>
        </w:rPr>
        <w:t xml:space="preserve">            Finally, yet importantly, the researcher </w:t>
      </w:r>
      <w:r w:rsidRPr="00535AD1">
        <w:rPr>
          <w:rFonts w:ascii="Times New Roman" w:hAnsi="Times New Roman"/>
          <w:sz w:val="28"/>
          <w:szCs w:val="28"/>
        </w:rPr>
        <w:t>would like to ex</w:t>
      </w:r>
      <w:r>
        <w:rPr>
          <w:rFonts w:ascii="Times New Roman" w:hAnsi="Times New Roman"/>
          <w:sz w:val="28"/>
          <w:szCs w:val="28"/>
        </w:rPr>
        <w:t>press her heartfelt thanks to her</w:t>
      </w:r>
      <w:r w:rsidRPr="00535AD1">
        <w:rPr>
          <w:rFonts w:ascii="Times New Roman" w:hAnsi="Times New Roman"/>
          <w:sz w:val="28"/>
          <w:szCs w:val="28"/>
        </w:rPr>
        <w:t xml:space="preserve"> beloved</w:t>
      </w:r>
      <w:r>
        <w:rPr>
          <w:rFonts w:ascii="Times New Roman" w:hAnsi="Times New Roman"/>
          <w:sz w:val="28"/>
          <w:szCs w:val="28"/>
        </w:rPr>
        <w:t xml:space="preserve"> parents for their blessings, her</w:t>
      </w:r>
      <w:r w:rsidRPr="00535AD1">
        <w:rPr>
          <w:rFonts w:ascii="Times New Roman" w:hAnsi="Times New Roman"/>
          <w:sz w:val="28"/>
          <w:szCs w:val="28"/>
        </w:rPr>
        <w:t xml:space="preserve"> friends/classmates for their help, encouragement, cooperation and wishes for the successful completion of this project.</w:t>
      </w:r>
    </w:p>
    <w:p w:rsidR="0047302C" w:rsidRDefault="0047302C" w:rsidP="0047302C">
      <w:pPr>
        <w:spacing w:line="360" w:lineRule="auto"/>
        <w:jc w:val="both"/>
        <w:rPr>
          <w:b/>
          <w:sz w:val="32"/>
          <w:szCs w:val="32"/>
        </w:rPr>
      </w:pPr>
    </w:p>
    <w:p w:rsidR="0047302C" w:rsidRDefault="0047302C" w:rsidP="0047302C">
      <w:pPr>
        <w:jc w:val="center"/>
        <w:rPr>
          <w:sz w:val="28"/>
        </w:rPr>
      </w:pPr>
    </w:p>
    <w:p w:rsidR="0047302C" w:rsidRDefault="0047302C" w:rsidP="0047302C">
      <w:pPr>
        <w:jc w:val="center"/>
        <w:rPr>
          <w:sz w:val="28"/>
        </w:rPr>
      </w:pPr>
    </w:p>
    <w:p w:rsidR="0047302C" w:rsidRDefault="0047302C" w:rsidP="0047302C">
      <w:pPr>
        <w:jc w:val="center"/>
        <w:rPr>
          <w:sz w:val="28"/>
        </w:rPr>
      </w:pPr>
    </w:p>
    <w:p w:rsidR="0047302C" w:rsidRDefault="0047302C" w:rsidP="0047302C">
      <w:pPr>
        <w:jc w:val="center"/>
        <w:rPr>
          <w:sz w:val="28"/>
        </w:rPr>
      </w:pPr>
    </w:p>
    <w:p w:rsidR="0047302C" w:rsidRDefault="0047302C" w:rsidP="0047302C">
      <w:pPr>
        <w:jc w:val="center"/>
        <w:rPr>
          <w:sz w:val="28"/>
        </w:rPr>
      </w:pPr>
    </w:p>
    <w:p w:rsidR="0047302C" w:rsidRDefault="0047302C" w:rsidP="0047302C">
      <w:pPr>
        <w:jc w:val="center"/>
        <w:rPr>
          <w:sz w:val="28"/>
        </w:rPr>
      </w:pPr>
    </w:p>
    <w:p w:rsidR="0047302C" w:rsidRDefault="0047302C" w:rsidP="0047302C">
      <w:pPr>
        <w:spacing w:line="360" w:lineRule="auto"/>
        <w:jc w:val="center"/>
        <w:rPr>
          <w:b/>
          <w:sz w:val="28"/>
        </w:rPr>
      </w:pPr>
      <w:r w:rsidRPr="00421C84">
        <w:rPr>
          <w:b/>
          <w:sz w:val="28"/>
        </w:rPr>
        <w:t>SYNOPSIS</w:t>
      </w:r>
    </w:p>
    <w:p w:rsidR="0047302C" w:rsidRPr="00421C84" w:rsidRDefault="0047302C" w:rsidP="0047302C">
      <w:pPr>
        <w:spacing w:line="360" w:lineRule="auto"/>
        <w:jc w:val="center"/>
        <w:rPr>
          <w:b/>
          <w:sz w:val="28"/>
        </w:rPr>
      </w:pPr>
    </w:p>
    <w:p w:rsidR="0047302C" w:rsidRDefault="0047302C" w:rsidP="0047302C">
      <w:pPr>
        <w:spacing w:line="360" w:lineRule="auto"/>
        <w:jc w:val="both"/>
      </w:pPr>
      <w:r w:rsidRPr="00421C84">
        <w:t xml:space="preserve">In human life savings is very important. People have more option to invest their earnings in different investment avenues like insurance, fixed deposit, mutual funds, post office savings etc. Nowadays investors feel difficult to select the investment avenues. This project is basically with respect to the Performance of selected Tax Saver Funds. </w:t>
      </w:r>
    </w:p>
    <w:p w:rsidR="0047302C" w:rsidRPr="00421C84" w:rsidRDefault="0047302C" w:rsidP="0047302C">
      <w:pPr>
        <w:spacing w:line="360" w:lineRule="auto"/>
        <w:jc w:val="both"/>
      </w:pPr>
    </w:p>
    <w:p w:rsidR="0047302C" w:rsidRDefault="0047302C" w:rsidP="0047302C">
      <w:pPr>
        <w:spacing w:line="360" w:lineRule="auto"/>
        <w:jc w:val="both"/>
      </w:pPr>
      <w:r w:rsidRPr="00421C84">
        <w:t>Today investors prefer to invest more in stock because they get more returns but small investors like to invest in mutual fund because mutual fund is lesser risky than share investment. They also have more investment option. Industries are competing with one another and offering more investment Schemes in order to attract the people. Investor find it difficult to select the appropriate investment schemes according to their risk taking ability and expected return.</w:t>
      </w:r>
    </w:p>
    <w:p w:rsidR="0047302C" w:rsidRPr="00421C84" w:rsidRDefault="0047302C" w:rsidP="0047302C">
      <w:pPr>
        <w:spacing w:line="360" w:lineRule="auto"/>
        <w:jc w:val="both"/>
      </w:pPr>
    </w:p>
    <w:p w:rsidR="0047302C" w:rsidRDefault="0047302C" w:rsidP="0047302C">
      <w:pPr>
        <w:spacing w:line="360" w:lineRule="auto"/>
        <w:jc w:val="both"/>
      </w:pPr>
      <w:r w:rsidRPr="00421C84">
        <w:t>The objective of the study was to study the performance of selected Tax Saver Funds against benchmark index Sensex.</w:t>
      </w:r>
    </w:p>
    <w:p w:rsidR="0047302C" w:rsidRPr="00421C84" w:rsidRDefault="0047302C" w:rsidP="0047302C">
      <w:pPr>
        <w:spacing w:line="360" w:lineRule="auto"/>
        <w:jc w:val="both"/>
      </w:pPr>
    </w:p>
    <w:p w:rsidR="0047302C" w:rsidRPr="00421C84" w:rsidRDefault="0047302C" w:rsidP="0047302C">
      <w:pPr>
        <w:spacing w:line="360" w:lineRule="auto"/>
        <w:jc w:val="both"/>
      </w:pPr>
      <w:r w:rsidRPr="00421C84">
        <w:t>The research design is analytical in nature and analysis tools like, Mean, Standard deviation, Co-relation, Co-variance, Sharpe ratio, Treynor ratio and Jensen ratio were used for analysis. It was found that Franklin India Tax Shield Growth fund performed better than other selected funds.</w:t>
      </w: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Default="0047302C" w:rsidP="0047302C">
      <w:pPr>
        <w:spacing w:line="360" w:lineRule="auto"/>
        <w:jc w:val="both"/>
      </w:pPr>
    </w:p>
    <w:p w:rsidR="0047302C" w:rsidRPr="00421C84" w:rsidRDefault="0047302C" w:rsidP="0047302C">
      <w:pPr>
        <w:spacing w:line="360" w:lineRule="auto"/>
        <w:jc w:val="both"/>
      </w:pPr>
    </w:p>
    <w:p w:rsidR="0047302C" w:rsidRDefault="0047302C" w:rsidP="0047302C">
      <w:pPr>
        <w:jc w:val="center"/>
        <w:rPr>
          <w:sz w:val="28"/>
        </w:rPr>
      </w:pPr>
    </w:p>
    <w:p w:rsidR="0047302C" w:rsidRDefault="0047302C" w:rsidP="0047302C">
      <w:pPr>
        <w:spacing w:line="360" w:lineRule="auto"/>
        <w:jc w:val="center"/>
        <w:rPr>
          <w:b/>
        </w:rPr>
      </w:pPr>
      <w:r>
        <w:rPr>
          <w:b/>
        </w:rPr>
        <w:t>TABLE OF CONTENT</w:t>
      </w:r>
    </w:p>
    <w:tbl>
      <w:tblPr>
        <w:tblStyle w:val="TableGrid"/>
        <w:tblW w:w="0" w:type="auto"/>
        <w:tblLook w:val="04A0"/>
      </w:tblPr>
      <w:tblGrid>
        <w:gridCol w:w="1548"/>
        <w:gridCol w:w="6570"/>
        <w:gridCol w:w="1458"/>
      </w:tblGrid>
      <w:tr w:rsidR="0047302C" w:rsidRPr="00C76450" w:rsidTr="00C75B4E">
        <w:tc>
          <w:tcPr>
            <w:tcW w:w="1548" w:type="dxa"/>
          </w:tcPr>
          <w:p w:rsidR="0047302C" w:rsidRPr="00C76450" w:rsidRDefault="0047302C" w:rsidP="00C75B4E">
            <w:pPr>
              <w:jc w:val="center"/>
            </w:pPr>
            <w:r w:rsidRPr="00C76450">
              <w:rPr>
                <w:b/>
              </w:rPr>
              <w:t>Chapter No</w:t>
            </w:r>
          </w:p>
        </w:tc>
        <w:tc>
          <w:tcPr>
            <w:tcW w:w="6570" w:type="dxa"/>
          </w:tcPr>
          <w:p w:rsidR="0047302C" w:rsidRPr="00C76450" w:rsidRDefault="0047302C" w:rsidP="00C75B4E">
            <w:pPr>
              <w:jc w:val="center"/>
            </w:pPr>
            <w:r>
              <w:rPr>
                <w:b/>
              </w:rPr>
              <w:t>Content</w:t>
            </w:r>
          </w:p>
        </w:tc>
        <w:tc>
          <w:tcPr>
            <w:tcW w:w="1458" w:type="dxa"/>
          </w:tcPr>
          <w:p w:rsidR="0047302C" w:rsidRPr="00C76450" w:rsidRDefault="0047302C" w:rsidP="00C75B4E">
            <w:pPr>
              <w:jc w:val="center"/>
            </w:pPr>
            <w:r w:rsidRPr="00C76450">
              <w:rPr>
                <w:b/>
              </w:rPr>
              <w:t>Page No</w:t>
            </w:r>
          </w:p>
        </w:tc>
      </w:tr>
      <w:tr w:rsidR="0047302C" w:rsidRPr="00C76450" w:rsidTr="00C75B4E">
        <w:trPr>
          <w:trHeight w:val="9620"/>
        </w:trPr>
        <w:tc>
          <w:tcPr>
            <w:tcW w:w="1548" w:type="dxa"/>
          </w:tcPr>
          <w:p w:rsidR="0047302C" w:rsidRPr="00C76450" w:rsidRDefault="0047302C" w:rsidP="00C75B4E">
            <w:pPr>
              <w:spacing w:line="360" w:lineRule="auto"/>
              <w:jc w:val="center"/>
              <w:rPr>
                <w:b/>
              </w:rPr>
            </w:pPr>
          </w:p>
          <w:p w:rsidR="0047302C" w:rsidRPr="00C76450" w:rsidRDefault="0047302C" w:rsidP="00C75B4E">
            <w:pPr>
              <w:spacing w:line="360" w:lineRule="auto"/>
              <w:rPr>
                <w:b/>
              </w:rPr>
            </w:pPr>
          </w:p>
          <w:p w:rsidR="0047302C" w:rsidRDefault="0047302C" w:rsidP="00C75B4E">
            <w:pPr>
              <w:spacing w:line="360" w:lineRule="auto"/>
              <w:jc w:val="center"/>
              <w:rPr>
                <w:b/>
              </w:rPr>
            </w:pPr>
          </w:p>
          <w:p w:rsidR="0047302C" w:rsidRPr="00C76450" w:rsidRDefault="0047302C" w:rsidP="00C75B4E">
            <w:pPr>
              <w:spacing w:line="360" w:lineRule="auto"/>
              <w:jc w:val="center"/>
              <w:rPr>
                <w:b/>
              </w:rPr>
            </w:pPr>
            <w:r w:rsidRPr="00C76450">
              <w:rPr>
                <w:b/>
              </w:rPr>
              <w:t>1</w:t>
            </w: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rPr>
                <w:b/>
              </w:rPr>
            </w:pPr>
          </w:p>
          <w:p w:rsidR="0047302C" w:rsidRDefault="0047302C" w:rsidP="00C75B4E">
            <w:pPr>
              <w:spacing w:line="360" w:lineRule="auto"/>
              <w:jc w:val="center"/>
              <w:rPr>
                <w:b/>
              </w:rPr>
            </w:pPr>
          </w:p>
          <w:p w:rsidR="0047302C" w:rsidRPr="00C76450" w:rsidRDefault="0047302C" w:rsidP="00C75B4E">
            <w:pPr>
              <w:spacing w:line="360" w:lineRule="auto"/>
              <w:jc w:val="center"/>
              <w:rPr>
                <w:b/>
              </w:rPr>
            </w:pPr>
            <w:r w:rsidRPr="00C76450">
              <w:rPr>
                <w:b/>
              </w:rPr>
              <w:t>2</w:t>
            </w:r>
          </w:p>
          <w:p w:rsidR="0047302C" w:rsidRPr="00C76450" w:rsidRDefault="0047302C" w:rsidP="00C75B4E">
            <w:pPr>
              <w:spacing w:line="360" w:lineRule="auto"/>
              <w:jc w:val="center"/>
              <w:rPr>
                <w:b/>
              </w:rPr>
            </w:pPr>
            <w:r w:rsidRPr="00C76450">
              <w:rPr>
                <w:b/>
              </w:rPr>
              <w:t>3</w:t>
            </w: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Default="0047302C" w:rsidP="00C75B4E">
            <w:pPr>
              <w:spacing w:line="360" w:lineRule="auto"/>
              <w:jc w:val="center"/>
              <w:rPr>
                <w:b/>
              </w:rPr>
            </w:pPr>
          </w:p>
          <w:p w:rsidR="0047302C" w:rsidRDefault="0047302C" w:rsidP="00C75B4E">
            <w:pPr>
              <w:spacing w:line="360" w:lineRule="auto"/>
              <w:jc w:val="center"/>
              <w:rPr>
                <w:b/>
              </w:rPr>
            </w:pPr>
          </w:p>
          <w:p w:rsidR="0047302C" w:rsidRPr="00C76450" w:rsidRDefault="0047302C" w:rsidP="00C75B4E">
            <w:pPr>
              <w:spacing w:line="360" w:lineRule="auto"/>
              <w:jc w:val="center"/>
              <w:rPr>
                <w:b/>
              </w:rPr>
            </w:pPr>
            <w:r w:rsidRPr="00C76450">
              <w:rPr>
                <w:b/>
              </w:rPr>
              <w:t>4</w:t>
            </w:r>
          </w:p>
          <w:p w:rsidR="0047302C" w:rsidRPr="00C76450" w:rsidRDefault="0047302C" w:rsidP="00C75B4E">
            <w:pPr>
              <w:spacing w:line="360" w:lineRule="auto"/>
              <w:jc w:val="center"/>
              <w:rPr>
                <w:b/>
              </w:rPr>
            </w:pPr>
            <w:r w:rsidRPr="00C76450">
              <w:rPr>
                <w:b/>
              </w:rPr>
              <w:t>5</w:t>
            </w: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rPr>
                <w:b/>
              </w:rPr>
            </w:pPr>
          </w:p>
        </w:tc>
        <w:tc>
          <w:tcPr>
            <w:tcW w:w="6570" w:type="dxa"/>
          </w:tcPr>
          <w:p w:rsidR="0047302C" w:rsidRDefault="0047302C" w:rsidP="00C75B4E">
            <w:pPr>
              <w:spacing w:line="360" w:lineRule="auto"/>
            </w:pPr>
          </w:p>
          <w:p w:rsidR="0047302C" w:rsidRPr="00C76450" w:rsidRDefault="0047302C" w:rsidP="00C75B4E">
            <w:pPr>
              <w:spacing w:line="360" w:lineRule="auto"/>
            </w:pPr>
            <w:r w:rsidRPr="00C76450">
              <w:t>List of Tables</w:t>
            </w:r>
          </w:p>
          <w:p w:rsidR="0047302C" w:rsidRPr="00C76450" w:rsidRDefault="0047302C" w:rsidP="00C75B4E">
            <w:pPr>
              <w:spacing w:line="360" w:lineRule="auto"/>
            </w:pPr>
            <w:r w:rsidRPr="00C76450">
              <w:t>List of Charts</w:t>
            </w:r>
          </w:p>
          <w:p w:rsidR="0047302C" w:rsidRPr="00C76450" w:rsidRDefault="0047302C" w:rsidP="00C75B4E">
            <w:pPr>
              <w:spacing w:line="360" w:lineRule="auto"/>
              <w:rPr>
                <w:b/>
              </w:rPr>
            </w:pPr>
            <w:r w:rsidRPr="00C76450">
              <w:rPr>
                <w:b/>
              </w:rPr>
              <w:t>INTRODUCTION</w:t>
            </w:r>
          </w:p>
          <w:p w:rsidR="0047302C" w:rsidRPr="00C76450" w:rsidRDefault="0047302C" w:rsidP="00C75B4E">
            <w:pPr>
              <w:spacing w:line="360" w:lineRule="auto"/>
            </w:pPr>
            <w:r w:rsidRPr="00C76450">
              <w:t>1.1 Industry Profile</w:t>
            </w:r>
          </w:p>
          <w:p w:rsidR="0047302C" w:rsidRPr="00C76450" w:rsidRDefault="0047302C" w:rsidP="00C75B4E">
            <w:pPr>
              <w:spacing w:line="360" w:lineRule="auto"/>
              <w:jc w:val="both"/>
            </w:pPr>
            <w:r w:rsidRPr="00C76450">
              <w:t xml:space="preserve">1.2 Company Profile </w:t>
            </w:r>
          </w:p>
          <w:p w:rsidR="0047302C" w:rsidRPr="00C76450" w:rsidRDefault="0047302C" w:rsidP="00C75B4E">
            <w:pPr>
              <w:spacing w:line="360" w:lineRule="auto"/>
              <w:jc w:val="both"/>
            </w:pPr>
            <w:r w:rsidRPr="00C76450">
              <w:t>1.3 About the Study</w:t>
            </w:r>
          </w:p>
          <w:p w:rsidR="0047302C" w:rsidRPr="00C76450" w:rsidRDefault="0047302C" w:rsidP="00C75B4E">
            <w:pPr>
              <w:spacing w:line="360" w:lineRule="auto"/>
              <w:rPr>
                <w:color w:val="000000"/>
                <w:spacing w:val="-1"/>
              </w:rPr>
            </w:pPr>
            <w:r w:rsidRPr="00C76450">
              <w:rPr>
                <w:color w:val="000000"/>
                <w:spacing w:val="-1"/>
              </w:rPr>
              <w:t>1.4 Objectives of the Study</w:t>
            </w:r>
          </w:p>
          <w:p w:rsidR="0047302C" w:rsidRPr="00C76450" w:rsidRDefault="0047302C" w:rsidP="00C75B4E">
            <w:pPr>
              <w:spacing w:line="360" w:lineRule="auto"/>
              <w:rPr>
                <w:color w:val="000000"/>
                <w:spacing w:val="-1"/>
              </w:rPr>
            </w:pPr>
            <w:r w:rsidRPr="00C76450">
              <w:rPr>
                <w:color w:val="000000"/>
                <w:spacing w:val="-1"/>
              </w:rPr>
              <w:t>1.5 Scope of the Study</w:t>
            </w:r>
          </w:p>
          <w:p w:rsidR="0047302C" w:rsidRPr="00C76450" w:rsidRDefault="0047302C" w:rsidP="00C75B4E">
            <w:pPr>
              <w:spacing w:line="360" w:lineRule="auto"/>
              <w:rPr>
                <w:color w:val="000000"/>
                <w:spacing w:val="-1"/>
              </w:rPr>
            </w:pPr>
            <w:r w:rsidRPr="00C76450">
              <w:rPr>
                <w:color w:val="000000"/>
                <w:spacing w:val="-1"/>
              </w:rPr>
              <w:t>1.6 Limitations of the Study</w:t>
            </w:r>
          </w:p>
          <w:p w:rsidR="0047302C" w:rsidRPr="00C76450" w:rsidRDefault="0047302C" w:rsidP="00C75B4E">
            <w:pPr>
              <w:spacing w:line="360" w:lineRule="auto"/>
              <w:rPr>
                <w:b/>
                <w:bCs/>
              </w:rPr>
            </w:pPr>
            <w:r w:rsidRPr="00C76450">
              <w:rPr>
                <w:b/>
                <w:bCs/>
              </w:rPr>
              <w:t>REVIEW OF LITERATURE</w:t>
            </w:r>
          </w:p>
          <w:p w:rsidR="0047302C" w:rsidRPr="00C76450" w:rsidRDefault="0047302C" w:rsidP="00C75B4E">
            <w:pPr>
              <w:snapToGrid w:val="0"/>
              <w:spacing w:line="360" w:lineRule="auto"/>
              <w:rPr>
                <w:b/>
                <w:bCs/>
                <w:color w:val="000000"/>
                <w:spacing w:val="-1"/>
              </w:rPr>
            </w:pPr>
            <w:r w:rsidRPr="00C76450">
              <w:rPr>
                <w:b/>
                <w:bCs/>
                <w:color w:val="000000"/>
                <w:spacing w:val="-1"/>
              </w:rPr>
              <w:t>RESEARCH METHODOLOGY</w:t>
            </w:r>
          </w:p>
          <w:p w:rsidR="0047302C" w:rsidRPr="00C76450" w:rsidRDefault="0047302C" w:rsidP="00C75B4E">
            <w:pPr>
              <w:snapToGrid w:val="0"/>
              <w:spacing w:line="360" w:lineRule="auto"/>
              <w:rPr>
                <w:color w:val="000000"/>
                <w:spacing w:val="-1"/>
              </w:rPr>
            </w:pPr>
            <w:r w:rsidRPr="00C76450">
              <w:rPr>
                <w:bCs/>
                <w:color w:val="000000"/>
                <w:spacing w:val="-1"/>
              </w:rPr>
              <w:t>3.1 Research Design</w:t>
            </w:r>
          </w:p>
          <w:p w:rsidR="0047302C" w:rsidRPr="00C76450" w:rsidRDefault="0047302C" w:rsidP="00C75B4E">
            <w:pPr>
              <w:snapToGrid w:val="0"/>
              <w:spacing w:line="360" w:lineRule="auto"/>
              <w:rPr>
                <w:color w:val="000000"/>
                <w:spacing w:val="-1"/>
              </w:rPr>
            </w:pPr>
            <w:r>
              <w:rPr>
                <w:bCs/>
                <w:color w:val="000000"/>
                <w:spacing w:val="-1"/>
              </w:rPr>
              <w:t>3.2 Nature of Data</w:t>
            </w:r>
          </w:p>
          <w:p w:rsidR="0047302C" w:rsidRDefault="0047302C" w:rsidP="00C75B4E">
            <w:pPr>
              <w:pStyle w:val="ListParagraph"/>
              <w:spacing w:line="360" w:lineRule="auto"/>
              <w:ind w:left="0"/>
              <w:rPr>
                <w:color w:val="000000"/>
                <w:spacing w:val="-1"/>
              </w:rPr>
            </w:pPr>
            <w:r>
              <w:rPr>
                <w:color w:val="000000"/>
                <w:spacing w:val="-1"/>
              </w:rPr>
              <w:t>3.3 Selected Mutual Fund Schemes</w:t>
            </w:r>
          </w:p>
          <w:p w:rsidR="0047302C" w:rsidRDefault="0047302C" w:rsidP="00C75B4E">
            <w:pPr>
              <w:pStyle w:val="ListParagraph"/>
              <w:spacing w:line="360" w:lineRule="auto"/>
              <w:ind w:left="0"/>
              <w:rPr>
                <w:color w:val="000000"/>
                <w:spacing w:val="-1"/>
              </w:rPr>
            </w:pPr>
            <w:r>
              <w:rPr>
                <w:color w:val="000000"/>
                <w:spacing w:val="-1"/>
              </w:rPr>
              <w:t>3.4 Period of the Study</w:t>
            </w:r>
          </w:p>
          <w:p w:rsidR="0047302C" w:rsidRPr="00C76450" w:rsidRDefault="0047302C" w:rsidP="00C75B4E">
            <w:pPr>
              <w:pStyle w:val="ListParagraph"/>
              <w:spacing w:line="360" w:lineRule="auto"/>
              <w:ind w:left="0"/>
              <w:rPr>
                <w:color w:val="000000"/>
                <w:spacing w:val="-1"/>
              </w:rPr>
            </w:pPr>
            <w:r>
              <w:rPr>
                <w:color w:val="000000"/>
                <w:spacing w:val="-1"/>
              </w:rPr>
              <w:t>3.5 Tools used for Data Analysis</w:t>
            </w:r>
          </w:p>
          <w:p w:rsidR="0047302C" w:rsidRPr="00C76450" w:rsidRDefault="0047302C" w:rsidP="00C75B4E">
            <w:pPr>
              <w:pStyle w:val="ListParagraph"/>
              <w:spacing w:line="360" w:lineRule="auto"/>
              <w:ind w:left="0"/>
              <w:rPr>
                <w:b/>
              </w:rPr>
            </w:pPr>
            <w:r w:rsidRPr="00C76450">
              <w:rPr>
                <w:b/>
              </w:rPr>
              <w:t>ANALYSIS AND INTERPRETATION</w:t>
            </w:r>
          </w:p>
          <w:p w:rsidR="0047302C" w:rsidRPr="00C76450" w:rsidRDefault="0047302C" w:rsidP="00C75B4E">
            <w:pPr>
              <w:pStyle w:val="ListParagraph"/>
              <w:spacing w:line="360" w:lineRule="auto"/>
              <w:ind w:left="0"/>
              <w:rPr>
                <w:b/>
              </w:rPr>
            </w:pPr>
            <w:r w:rsidRPr="00C76450">
              <w:rPr>
                <w:b/>
              </w:rPr>
              <w:t>SUMMARY</w:t>
            </w:r>
          </w:p>
          <w:p w:rsidR="0047302C" w:rsidRPr="00C76450" w:rsidRDefault="0047302C" w:rsidP="00C75B4E">
            <w:pPr>
              <w:pStyle w:val="ListParagraph"/>
              <w:spacing w:line="360" w:lineRule="auto"/>
              <w:ind w:left="0"/>
            </w:pPr>
            <w:r w:rsidRPr="00C76450">
              <w:t>5.1 Findings</w:t>
            </w:r>
          </w:p>
          <w:p w:rsidR="0047302C" w:rsidRPr="00C76450" w:rsidRDefault="0047302C" w:rsidP="00C75B4E">
            <w:pPr>
              <w:pStyle w:val="ListParagraph"/>
              <w:spacing w:line="360" w:lineRule="auto"/>
              <w:ind w:left="0"/>
            </w:pPr>
            <w:r w:rsidRPr="00C76450">
              <w:t>5.2 Suggestions</w:t>
            </w:r>
          </w:p>
          <w:p w:rsidR="0047302C" w:rsidRPr="00C76450" w:rsidRDefault="0047302C" w:rsidP="00C75B4E">
            <w:pPr>
              <w:pStyle w:val="ListParagraph"/>
              <w:spacing w:line="360" w:lineRule="auto"/>
              <w:ind w:left="0"/>
            </w:pPr>
            <w:r w:rsidRPr="00C76450">
              <w:t>5.3 Conclusion</w:t>
            </w:r>
          </w:p>
          <w:p w:rsidR="0047302C" w:rsidRDefault="0047302C" w:rsidP="00C75B4E">
            <w:pPr>
              <w:pStyle w:val="ListParagraph"/>
              <w:spacing w:line="360" w:lineRule="auto"/>
              <w:ind w:left="0"/>
              <w:rPr>
                <w:b/>
              </w:rPr>
            </w:pPr>
            <w:r w:rsidRPr="00C76450">
              <w:rPr>
                <w:b/>
              </w:rPr>
              <w:t>BIBLIOGRAPHY</w:t>
            </w:r>
          </w:p>
          <w:p w:rsidR="0047302C" w:rsidRPr="005F7836" w:rsidRDefault="0047302C" w:rsidP="00C75B4E">
            <w:pPr>
              <w:pStyle w:val="ListParagraph"/>
              <w:spacing w:line="360" w:lineRule="auto"/>
              <w:ind w:left="0"/>
              <w:rPr>
                <w:b/>
              </w:rPr>
            </w:pPr>
          </w:p>
        </w:tc>
        <w:tc>
          <w:tcPr>
            <w:tcW w:w="1458" w:type="dxa"/>
          </w:tcPr>
          <w:p w:rsidR="0047302C" w:rsidRPr="00C76450" w:rsidRDefault="0047302C" w:rsidP="00C75B4E">
            <w:pPr>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p>
          <w:p w:rsidR="0047302C" w:rsidRPr="00C76450" w:rsidRDefault="0047302C" w:rsidP="00C75B4E">
            <w:pPr>
              <w:spacing w:line="360" w:lineRule="auto"/>
              <w:jc w:val="center"/>
              <w:rPr>
                <w:b/>
              </w:rPr>
            </w:pPr>
            <w:r>
              <w:rPr>
                <w:b/>
              </w:rPr>
              <w:t>1</w:t>
            </w:r>
          </w:p>
          <w:p w:rsidR="0047302C" w:rsidRPr="00C76450" w:rsidRDefault="0047302C" w:rsidP="00C75B4E">
            <w:pPr>
              <w:spacing w:line="360" w:lineRule="auto"/>
              <w:jc w:val="center"/>
              <w:rPr>
                <w:b/>
              </w:rPr>
            </w:pPr>
            <w:r>
              <w:rPr>
                <w:b/>
              </w:rPr>
              <w:t>9</w:t>
            </w:r>
          </w:p>
          <w:p w:rsidR="0047302C" w:rsidRPr="00C76450" w:rsidRDefault="0047302C" w:rsidP="00C75B4E">
            <w:pPr>
              <w:spacing w:line="360" w:lineRule="auto"/>
              <w:jc w:val="center"/>
              <w:rPr>
                <w:b/>
              </w:rPr>
            </w:pPr>
            <w:r>
              <w:rPr>
                <w:b/>
              </w:rPr>
              <w:t>13</w:t>
            </w:r>
          </w:p>
          <w:p w:rsidR="0047302C" w:rsidRPr="00C76450" w:rsidRDefault="0047302C" w:rsidP="00C75B4E">
            <w:pPr>
              <w:spacing w:line="360" w:lineRule="auto"/>
              <w:jc w:val="center"/>
              <w:rPr>
                <w:b/>
              </w:rPr>
            </w:pPr>
            <w:r>
              <w:rPr>
                <w:b/>
              </w:rPr>
              <w:t>21</w:t>
            </w:r>
          </w:p>
          <w:p w:rsidR="0047302C" w:rsidRPr="00C76450" w:rsidRDefault="0047302C" w:rsidP="00C75B4E">
            <w:pPr>
              <w:spacing w:line="360" w:lineRule="auto"/>
              <w:jc w:val="center"/>
              <w:rPr>
                <w:b/>
              </w:rPr>
            </w:pPr>
            <w:r>
              <w:rPr>
                <w:b/>
              </w:rPr>
              <w:t>22</w:t>
            </w:r>
          </w:p>
          <w:p w:rsidR="0047302C" w:rsidRPr="00C76450" w:rsidRDefault="0047302C" w:rsidP="00C75B4E">
            <w:pPr>
              <w:spacing w:line="360" w:lineRule="auto"/>
              <w:jc w:val="center"/>
              <w:rPr>
                <w:b/>
              </w:rPr>
            </w:pPr>
            <w:r>
              <w:rPr>
                <w:b/>
              </w:rPr>
              <w:t>23</w:t>
            </w:r>
          </w:p>
          <w:p w:rsidR="0047302C" w:rsidRPr="00C76450" w:rsidRDefault="0047302C" w:rsidP="00C75B4E">
            <w:pPr>
              <w:spacing w:line="360" w:lineRule="auto"/>
              <w:jc w:val="center"/>
              <w:rPr>
                <w:b/>
              </w:rPr>
            </w:pPr>
            <w:r>
              <w:rPr>
                <w:b/>
              </w:rPr>
              <w:t>24</w:t>
            </w:r>
          </w:p>
          <w:p w:rsidR="0047302C" w:rsidRPr="00C76450" w:rsidRDefault="0047302C" w:rsidP="00C75B4E">
            <w:pPr>
              <w:spacing w:line="360" w:lineRule="auto"/>
              <w:jc w:val="center"/>
              <w:rPr>
                <w:b/>
              </w:rPr>
            </w:pPr>
            <w:r>
              <w:rPr>
                <w:b/>
              </w:rPr>
              <w:t>31</w:t>
            </w:r>
          </w:p>
          <w:p w:rsidR="0047302C" w:rsidRPr="00C76450" w:rsidRDefault="0047302C" w:rsidP="00C75B4E">
            <w:pPr>
              <w:spacing w:line="360" w:lineRule="auto"/>
              <w:jc w:val="center"/>
              <w:rPr>
                <w:b/>
              </w:rPr>
            </w:pPr>
            <w:r>
              <w:rPr>
                <w:b/>
              </w:rPr>
              <w:t>31</w:t>
            </w:r>
          </w:p>
          <w:p w:rsidR="0047302C" w:rsidRPr="00C76450" w:rsidRDefault="0047302C" w:rsidP="00C75B4E">
            <w:pPr>
              <w:spacing w:line="360" w:lineRule="auto"/>
              <w:jc w:val="center"/>
              <w:rPr>
                <w:b/>
              </w:rPr>
            </w:pPr>
            <w:r>
              <w:rPr>
                <w:b/>
              </w:rPr>
              <w:t>31</w:t>
            </w:r>
          </w:p>
          <w:p w:rsidR="0047302C" w:rsidRPr="00C76450" w:rsidRDefault="0047302C" w:rsidP="00C75B4E">
            <w:pPr>
              <w:spacing w:line="360" w:lineRule="auto"/>
              <w:jc w:val="center"/>
              <w:rPr>
                <w:b/>
              </w:rPr>
            </w:pPr>
            <w:r>
              <w:rPr>
                <w:b/>
              </w:rPr>
              <w:t>31</w:t>
            </w:r>
          </w:p>
          <w:p w:rsidR="0047302C" w:rsidRPr="00C76450" w:rsidRDefault="0047302C" w:rsidP="00C75B4E">
            <w:pPr>
              <w:spacing w:line="360" w:lineRule="auto"/>
              <w:jc w:val="center"/>
              <w:rPr>
                <w:b/>
              </w:rPr>
            </w:pPr>
            <w:r>
              <w:rPr>
                <w:b/>
              </w:rPr>
              <w:t>32</w:t>
            </w:r>
          </w:p>
          <w:p w:rsidR="0047302C" w:rsidRPr="00C76450" w:rsidRDefault="0047302C" w:rsidP="00C75B4E">
            <w:pPr>
              <w:spacing w:line="360" w:lineRule="auto"/>
              <w:jc w:val="center"/>
              <w:rPr>
                <w:b/>
              </w:rPr>
            </w:pPr>
            <w:r>
              <w:rPr>
                <w:b/>
              </w:rPr>
              <w:t>32</w:t>
            </w:r>
          </w:p>
          <w:p w:rsidR="0047302C" w:rsidRPr="00C76450" w:rsidRDefault="0047302C" w:rsidP="00C75B4E">
            <w:pPr>
              <w:spacing w:line="360" w:lineRule="auto"/>
              <w:jc w:val="center"/>
              <w:rPr>
                <w:b/>
              </w:rPr>
            </w:pPr>
            <w:r>
              <w:rPr>
                <w:b/>
              </w:rPr>
              <w:t>33</w:t>
            </w:r>
          </w:p>
          <w:p w:rsidR="0047302C" w:rsidRDefault="0047302C" w:rsidP="00C75B4E">
            <w:pPr>
              <w:spacing w:line="360" w:lineRule="auto"/>
              <w:jc w:val="center"/>
              <w:rPr>
                <w:b/>
              </w:rPr>
            </w:pPr>
            <w:r>
              <w:rPr>
                <w:b/>
              </w:rPr>
              <w:t>63</w:t>
            </w:r>
          </w:p>
          <w:p w:rsidR="0047302C" w:rsidRDefault="0047302C" w:rsidP="00C75B4E">
            <w:pPr>
              <w:spacing w:line="360" w:lineRule="auto"/>
              <w:jc w:val="center"/>
              <w:rPr>
                <w:b/>
              </w:rPr>
            </w:pPr>
            <w:r>
              <w:rPr>
                <w:b/>
              </w:rPr>
              <w:t>63</w:t>
            </w:r>
          </w:p>
          <w:p w:rsidR="0047302C" w:rsidRDefault="0047302C" w:rsidP="00C75B4E">
            <w:pPr>
              <w:spacing w:line="360" w:lineRule="auto"/>
              <w:jc w:val="center"/>
              <w:rPr>
                <w:b/>
              </w:rPr>
            </w:pPr>
            <w:r>
              <w:rPr>
                <w:b/>
              </w:rPr>
              <w:t>65</w:t>
            </w:r>
          </w:p>
          <w:p w:rsidR="0047302C" w:rsidRPr="00C76450" w:rsidRDefault="0047302C" w:rsidP="00C75B4E">
            <w:pPr>
              <w:spacing w:line="360" w:lineRule="auto"/>
              <w:jc w:val="center"/>
              <w:rPr>
                <w:b/>
              </w:rPr>
            </w:pPr>
            <w:r>
              <w:rPr>
                <w:b/>
              </w:rPr>
              <w:t>66</w:t>
            </w:r>
          </w:p>
        </w:tc>
      </w:tr>
    </w:tbl>
    <w:p w:rsidR="00DF1F5C" w:rsidRDefault="00DF1F5C" w:rsidP="00DF1F5C">
      <w:pPr>
        <w:jc w:val="center"/>
        <w:rPr>
          <w:b/>
          <w:sz w:val="28"/>
        </w:rPr>
      </w:pPr>
    </w:p>
    <w:p w:rsidR="004E5134" w:rsidRDefault="004E5134" w:rsidP="00DF1F5C">
      <w:pPr>
        <w:jc w:val="center"/>
        <w:rPr>
          <w:b/>
          <w:sz w:val="28"/>
        </w:rPr>
      </w:pPr>
    </w:p>
    <w:p w:rsidR="00DF1F5C" w:rsidRDefault="00DF1F5C" w:rsidP="00DF1F5C">
      <w:pPr>
        <w:jc w:val="center"/>
        <w:rPr>
          <w:b/>
          <w:sz w:val="28"/>
        </w:rPr>
      </w:pPr>
      <w:r w:rsidRPr="0037415B">
        <w:rPr>
          <w:b/>
          <w:sz w:val="28"/>
        </w:rPr>
        <w:lastRenderedPageBreak/>
        <w:t>LIST OF TABLES</w:t>
      </w:r>
    </w:p>
    <w:p w:rsidR="00DF1F5C" w:rsidRPr="0037415B" w:rsidRDefault="00DF1F5C" w:rsidP="00DF1F5C">
      <w:pPr>
        <w:jc w:val="center"/>
        <w:rPr>
          <w:b/>
          <w:sz w:val="28"/>
        </w:rPr>
      </w:pPr>
    </w:p>
    <w:p w:rsidR="00DF1F5C" w:rsidRPr="002527C1" w:rsidRDefault="00DF1F5C" w:rsidP="00DF1F5C">
      <w:pPr>
        <w:ind w:left="2880"/>
        <w:jc w:val="center"/>
      </w:pPr>
    </w:p>
    <w:tbl>
      <w:tblPr>
        <w:tblStyle w:val="TableGrid"/>
        <w:tblW w:w="10080" w:type="dxa"/>
        <w:tblInd w:w="-162" w:type="dxa"/>
        <w:tblLook w:val="04A0"/>
      </w:tblPr>
      <w:tblGrid>
        <w:gridCol w:w="1350"/>
        <w:gridCol w:w="7470"/>
        <w:gridCol w:w="1260"/>
      </w:tblGrid>
      <w:tr w:rsidR="00DF1F5C" w:rsidRPr="002527C1" w:rsidTr="00DD3B85">
        <w:tc>
          <w:tcPr>
            <w:tcW w:w="1350" w:type="dxa"/>
          </w:tcPr>
          <w:p w:rsidR="00DF1F5C" w:rsidRPr="0037415B" w:rsidRDefault="00DF1F5C" w:rsidP="00DD3B85">
            <w:pPr>
              <w:spacing w:line="360" w:lineRule="auto"/>
              <w:jc w:val="center"/>
              <w:rPr>
                <w:b/>
                <w:sz w:val="28"/>
              </w:rPr>
            </w:pPr>
            <w:r w:rsidRPr="0037415B">
              <w:rPr>
                <w:b/>
                <w:sz w:val="28"/>
              </w:rPr>
              <w:t>Table No</w:t>
            </w:r>
          </w:p>
        </w:tc>
        <w:tc>
          <w:tcPr>
            <w:tcW w:w="7470" w:type="dxa"/>
          </w:tcPr>
          <w:p w:rsidR="00DF1F5C" w:rsidRPr="0037415B" w:rsidRDefault="00DF1F5C" w:rsidP="00DD3B85">
            <w:pPr>
              <w:spacing w:line="360" w:lineRule="auto"/>
              <w:jc w:val="center"/>
              <w:rPr>
                <w:b/>
                <w:sz w:val="28"/>
              </w:rPr>
            </w:pPr>
            <w:r w:rsidRPr="0037415B">
              <w:rPr>
                <w:b/>
                <w:sz w:val="28"/>
              </w:rPr>
              <w:t>Particulars</w:t>
            </w:r>
          </w:p>
        </w:tc>
        <w:tc>
          <w:tcPr>
            <w:tcW w:w="1260" w:type="dxa"/>
          </w:tcPr>
          <w:p w:rsidR="00DF1F5C" w:rsidRPr="0037415B" w:rsidRDefault="00DF1F5C" w:rsidP="00DD3B85">
            <w:pPr>
              <w:spacing w:line="360" w:lineRule="auto"/>
              <w:jc w:val="center"/>
              <w:rPr>
                <w:b/>
                <w:sz w:val="28"/>
              </w:rPr>
            </w:pPr>
            <w:r w:rsidRPr="0037415B">
              <w:rPr>
                <w:b/>
                <w:sz w:val="28"/>
              </w:rPr>
              <w:t>Page No</w:t>
            </w:r>
          </w:p>
        </w:tc>
      </w:tr>
      <w:tr w:rsidR="00DF1F5C" w:rsidRPr="002527C1" w:rsidTr="00DD3B85">
        <w:tc>
          <w:tcPr>
            <w:tcW w:w="1350" w:type="dxa"/>
          </w:tcPr>
          <w:p w:rsidR="00DF1F5C" w:rsidRPr="002527C1" w:rsidRDefault="00DF1F5C" w:rsidP="00DD3B85">
            <w:pPr>
              <w:jc w:val="center"/>
            </w:pPr>
            <w:r w:rsidRPr="002527C1">
              <w:t>1.1</w:t>
            </w:r>
          </w:p>
        </w:tc>
        <w:tc>
          <w:tcPr>
            <w:tcW w:w="7470" w:type="dxa"/>
          </w:tcPr>
          <w:p w:rsidR="00DF1F5C" w:rsidRPr="002527C1" w:rsidRDefault="00DF1F5C" w:rsidP="00DD3B85">
            <w:pPr>
              <w:spacing w:after="200" w:line="360" w:lineRule="auto"/>
            </w:pPr>
            <w:r w:rsidRPr="002527C1">
              <w:t>Reliance Tax Saver (ELSS) Fund (G) – Quarterly Growth</w:t>
            </w:r>
          </w:p>
        </w:tc>
        <w:tc>
          <w:tcPr>
            <w:tcW w:w="1260" w:type="dxa"/>
          </w:tcPr>
          <w:p w:rsidR="00DF1F5C" w:rsidRPr="002527C1" w:rsidRDefault="00DF1F5C" w:rsidP="00DD3B85">
            <w:pPr>
              <w:jc w:val="center"/>
            </w:pPr>
            <w:r>
              <w:t>34</w:t>
            </w:r>
          </w:p>
        </w:tc>
      </w:tr>
      <w:tr w:rsidR="00DF1F5C" w:rsidRPr="002527C1" w:rsidTr="00DD3B85">
        <w:tc>
          <w:tcPr>
            <w:tcW w:w="1350" w:type="dxa"/>
          </w:tcPr>
          <w:p w:rsidR="00DF1F5C" w:rsidRPr="002527C1" w:rsidRDefault="00DF1F5C" w:rsidP="00DD3B85">
            <w:pPr>
              <w:jc w:val="center"/>
            </w:pPr>
            <w:r w:rsidRPr="002527C1">
              <w:t>1.2</w:t>
            </w:r>
          </w:p>
        </w:tc>
        <w:tc>
          <w:tcPr>
            <w:tcW w:w="7470" w:type="dxa"/>
          </w:tcPr>
          <w:p w:rsidR="00DF1F5C" w:rsidRPr="002527C1" w:rsidRDefault="00DF1F5C" w:rsidP="00DD3B85">
            <w:pPr>
              <w:spacing w:after="200" w:line="360" w:lineRule="auto"/>
            </w:pPr>
            <w:r w:rsidRPr="002527C1">
              <w:t>Franklin India Tax Shield (G) – Quarterly Growth</w:t>
            </w:r>
          </w:p>
        </w:tc>
        <w:tc>
          <w:tcPr>
            <w:tcW w:w="1260" w:type="dxa"/>
          </w:tcPr>
          <w:p w:rsidR="00DF1F5C" w:rsidRPr="002527C1" w:rsidRDefault="00DF1F5C" w:rsidP="00DD3B85">
            <w:pPr>
              <w:jc w:val="center"/>
            </w:pPr>
            <w:r>
              <w:t>36</w:t>
            </w:r>
          </w:p>
        </w:tc>
      </w:tr>
      <w:tr w:rsidR="00DF1F5C" w:rsidRPr="002527C1" w:rsidTr="00DD3B85">
        <w:tc>
          <w:tcPr>
            <w:tcW w:w="1350" w:type="dxa"/>
          </w:tcPr>
          <w:p w:rsidR="00DF1F5C" w:rsidRPr="002527C1" w:rsidRDefault="00DF1F5C" w:rsidP="00DD3B85">
            <w:pPr>
              <w:jc w:val="center"/>
            </w:pPr>
            <w:r w:rsidRPr="002527C1">
              <w:t>1.3</w:t>
            </w:r>
          </w:p>
        </w:tc>
        <w:tc>
          <w:tcPr>
            <w:tcW w:w="7470" w:type="dxa"/>
          </w:tcPr>
          <w:p w:rsidR="00DF1F5C" w:rsidRPr="002527C1" w:rsidRDefault="00DF1F5C" w:rsidP="00DD3B85">
            <w:pPr>
              <w:spacing w:after="200" w:line="360" w:lineRule="auto"/>
            </w:pPr>
            <w:r w:rsidRPr="002527C1">
              <w:t>ICICI Prudential Tax Plan (G) – Quarterly Growth</w:t>
            </w:r>
          </w:p>
        </w:tc>
        <w:tc>
          <w:tcPr>
            <w:tcW w:w="1260" w:type="dxa"/>
          </w:tcPr>
          <w:p w:rsidR="00DF1F5C" w:rsidRPr="002527C1" w:rsidRDefault="00DF1F5C" w:rsidP="00DD3B85">
            <w:pPr>
              <w:jc w:val="center"/>
            </w:pPr>
            <w:r>
              <w:t>38</w:t>
            </w:r>
          </w:p>
        </w:tc>
      </w:tr>
      <w:tr w:rsidR="00DF1F5C" w:rsidRPr="002527C1" w:rsidTr="00DD3B85">
        <w:tc>
          <w:tcPr>
            <w:tcW w:w="1350" w:type="dxa"/>
          </w:tcPr>
          <w:p w:rsidR="00DF1F5C" w:rsidRPr="002527C1" w:rsidRDefault="00DF1F5C" w:rsidP="00DD3B85">
            <w:pPr>
              <w:jc w:val="center"/>
            </w:pPr>
            <w:r w:rsidRPr="002527C1">
              <w:t>1.4</w:t>
            </w:r>
          </w:p>
        </w:tc>
        <w:tc>
          <w:tcPr>
            <w:tcW w:w="7470" w:type="dxa"/>
          </w:tcPr>
          <w:p w:rsidR="00DF1F5C" w:rsidRPr="002527C1" w:rsidRDefault="00DF1F5C" w:rsidP="00DD3B85">
            <w:pPr>
              <w:spacing w:after="200" w:line="360" w:lineRule="auto"/>
            </w:pPr>
            <w:r w:rsidRPr="002527C1">
              <w:t>HDFC Tax Saver (ELSS) (G) – Quarterly Growth</w:t>
            </w:r>
          </w:p>
        </w:tc>
        <w:tc>
          <w:tcPr>
            <w:tcW w:w="1260" w:type="dxa"/>
          </w:tcPr>
          <w:p w:rsidR="00DF1F5C" w:rsidRPr="002527C1" w:rsidRDefault="00DF1F5C" w:rsidP="00DD3B85">
            <w:pPr>
              <w:jc w:val="center"/>
            </w:pPr>
            <w:r>
              <w:t>40</w:t>
            </w:r>
          </w:p>
        </w:tc>
      </w:tr>
      <w:tr w:rsidR="00DF1F5C" w:rsidRPr="002527C1" w:rsidTr="00DD3B85">
        <w:tc>
          <w:tcPr>
            <w:tcW w:w="1350" w:type="dxa"/>
          </w:tcPr>
          <w:p w:rsidR="00DF1F5C" w:rsidRPr="002527C1" w:rsidRDefault="00DF1F5C" w:rsidP="00DD3B85">
            <w:pPr>
              <w:jc w:val="center"/>
            </w:pPr>
            <w:r w:rsidRPr="002527C1">
              <w:t>1.5</w:t>
            </w:r>
          </w:p>
        </w:tc>
        <w:tc>
          <w:tcPr>
            <w:tcW w:w="7470" w:type="dxa"/>
          </w:tcPr>
          <w:p w:rsidR="00DF1F5C" w:rsidRPr="002527C1" w:rsidRDefault="00DF1F5C" w:rsidP="00DD3B85">
            <w:pPr>
              <w:spacing w:after="200" w:line="360" w:lineRule="auto"/>
            </w:pPr>
            <w:r w:rsidRPr="002527C1">
              <w:t>DSP BlackRock Tax Saver Fund (G) - Quarterly Growth</w:t>
            </w:r>
          </w:p>
        </w:tc>
        <w:tc>
          <w:tcPr>
            <w:tcW w:w="1260" w:type="dxa"/>
          </w:tcPr>
          <w:p w:rsidR="00DF1F5C" w:rsidRPr="002527C1" w:rsidRDefault="00DF1F5C" w:rsidP="00DD3B85">
            <w:pPr>
              <w:jc w:val="center"/>
            </w:pPr>
            <w:r>
              <w:t>42</w:t>
            </w:r>
          </w:p>
        </w:tc>
      </w:tr>
      <w:tr w:rsidR="00DF1F5C" w:rsidRPr="002527C1" w:rsidTr="00DD3B85">
        <w:tc>
          <w:tcPr>
            <w:tcW w:w="1350" w:type="dxa"/>
          </w:tcPr>
          <w:p w:rsidR="00DF1F5C" w:rsidRPr="002527C1" w:rsidRDefault="00DF1F5C" w:rsidP="00DD3B85">
            <w:pPr>
              <w:jc w:val="center"/>
            </w:pPr>
            <w:r w:rsidRPr="002527C1">
              <w:t>2.1</w:t>
            </w:r>
          </w:p>
        </w:tc>
        <w:tc>
          <w:tcPr>
            <w:tcW w:w="7470" w:type="dxa"/>
          </w:tcPr>
          <w:p w:rsidR="00DF1F5C" w:rsidRPr="002527C1" w:rsidRDefault="00DF1F5C" w:rsidP="00DD3B85">
            <w:pPr>
              <w:spacing w:after="200" w:line="360" w:lineRule="auto"/>
            </w:pPr>
            <w:r w:rsidRPr="002527C1">
              <w:t xml:space="preserve">Mean, S.D, Co efficiency of variance of Reliance </w:t>
            </w:r>
            <w:r>
              <w:t xml:space="preserve">Tax Saver (ELSS) Fund </w:t>
            </w:r>
          </w:p>
        </w:tc>
        <w:tc>
          <w:tcPr>
            <w:tcW w:w="1260" w:type="dxa"/>
          </w:tcPr>
          <w:p w:rsidR="00DF1F5C" w:rsidRPr="002527C1" w:rsidRDefault="00DF1F5C" w:rsidP="00DD3B85">
            <w:pPr>
              <w:jc w:val="center"/>
            </w:pPr>
            <w:r>
              <w:t>44</w:t>
            </w:r>
          </w:p>
        </w:tc>
      </w:tr>
      <w:tr w:rsidR="00DF1F5C" w:rsidRPr="002527C1" w:rsidTr="00DD3B85">
        <w:tc>
          <w:tcPr>
            <w:tcW w:w="1350" w:type="dxa"/>
          </w:tcPr>
          <w:p w:rsidR="00DF1F5C" w:rsidRPr="002527C1" w:rsidRDefault="00DF1F5C" w:rsidP="00DD3B85">
            <w:pPr>
              <w:jc w:val="center"/>
            </w:pPr>
            <w:r>
              <w:t>2.2</w:t>
            </w:r>
          </w:p>
        </w:tc>
        <w:tc>
          <w:tcPr>
            <w:tcW w:w="7470" w:type="dxa"/>
          </w:tcPr>
          <w:p w:rsidR="00DF1F5C" w:rsidRPr="002527C1" w:rsidRDefault="00DF1F5C" w:rsidP="00DD3B85">
            <w:pPr>
              <w:spacing w:after="200" w:line="360" w:lineRule="auto"/>
            </w:pPr>
            <w:r w:rsidRPr="002527C1">
              <w:t>Mean, S.D, Co efficiency of variance of Franklin India Tax Shield (G)</w:t>
            </w:r>
          </w:p>
        </w:tc>
        <w:tc>
          <w:tcPr>
            <w:tcW w:w="1260" w:type="dxa"/>
          </w:tcPr>
          <w:p w:rsidR="00DF1F5C" w:rsidRPr="002527C1" w:rsidRDefault="00DF1F5C" w:rsidP="00DD3B85">
            <w:pPr>
              <w:jc w:val="center"/>
            </w:pPr>
            <w:r>
              <w:t>45</w:t>
            </w:r>
          </w:p>
        </w:tc>
      </w:tr>
      <w:tr w:rsidR="00DF1F5C" w:rsidRPr="002527C1" w:rsidTr="00DD3B85">
        <w:tc>
          <w:tcPr>
            <w:tcW w:w="1350" w:type="dxa"/>
          </w:tcPr>
          <w:p w:rsidR="00DF1F5C" w:rsidRPr="002527C1" w:rsidRDefault="00DF1F5C" w:rsidP="00DD3B85">
            <w:pPr>
              <w:jc w:val="center"/>
            </w:pPr>
            <w:r>
              <w:t>2.3</w:t>
            </w:r>
          </w:p>
        </w:tc>
        <w:tc>
          <w:tcPr>
            <w:tcW w:w="7470" w:type="dxa"/>
          </w:tcPr>
          <w:p w:rsidR="00DF1F5C" w:rsidRPr="002527C1" w:rsidRDefault="00DF1F5C" w:rsidP="00DD3B85">
            <w:pPr>
              <w:spacing w:after="200" w:line="360" w:lineRule="auto"/>
            </w:pPr>
            <w:r w:rsidRPr="002527C1">
              <w:t>Mean, S.D, Co efficiency of variance of ICICI Prudential Tax Plan (G)</w:t>
            </w:r>
          </w:p>
        </w:tc>
        <w:tc>
          <w:tcPr>
            <w:tcW w:w="1260" w:type="dxa"/>
          </w:tcPr>
          <w:p w:rsidR="00DF1F5C" w:rsidRPr="002527C1" w:rsidRDefault="00DF1F5C" w:rsidP="00DD3B85">
            <w:pPr>
              <w:jc w:val="center"/>
            </w:pPr>
            <w:r>
              <w:t>46</w:t>
            </w:r>
          </w:p>
        </w:tc>
      </w:tr>
      <w:tr w:rsidR="00DF1F5C" w:rsidRPr="002527C1" w:rsidTr="00DD3B85">
        <w:tc>
          <w:tcPr>
            <w:tcW w:w="1350" w:type="dxa"/>
          </w:tcPr>
          <w:p w:rsidR="00DF1F5C" w:rsidRPr="002527C1" w:rsidRDefault="00DF1F5C" w:rsidP="00DD3B85">
            <w:pPr>
              <w:jc w:val="center"/>
            </w:pPr>
            <w:r>
              <w:t>2.4</w:t>
            </w:r>
          </w:p>
        </w:tc>
        <w:tc>
          <w:tcPr>
            <w:tcW w:w="7470" w:type="dxa"/>
          </w:tcPr>
          <w:p w:rsidR="00DF1F5C" w:rsidRPr="002527C1" w:rsidRDefault="00DF1F5C" w:rsidP="00DD3B85">
            <w:pPr>
              <w:spacing w:after="200" w:line="360" w:lineRule="auto"/>
            </w:pPr>
            <w:r w:rsidRPr="002527C1">
              <w:t>Mean, S.D, Co efficiency of variance of HDFC Tax Saver (ELSS) (G)</w:t>
            </w:r>
          </w:p>
        </w:tc>
        <w:tc>
          <w:tcPr>
            <w:tcW w:w="1260" w:type="dxa"/>
          </w:tcPr>
          <w:p w:rsidR="00DF1F5C" w:rsidRPr="002527C1" w:rsidRDefault="00DF1F5C" w:rsidP="00DD3B85">
            <w:pPr>
              <w:jc w:val="center"/>
            </w:pPr>
            <w:r>
              <w:t>47</w:t>
            </w:r>
          </w:p>
        </w:tc>
      </w:tr>
      <w:tr w:rsidR="00DF1F5C" w:rsidRPr="002527C1" w:rsidTr="00DD3B85">
        <w:tc>
          <w:tcPr>
            <w:tcW w:w="1350" w:type="dxa"/>
          </w:tcPr>
          <w:p w:rsidR="00DF1F5C" w:rsidRDefault="00DF1F5C" w:rsidP="00DD3B85">
            <w:pPr>
              <w:jc w:val="center"/>
            </w:pPr>
            <w:r>
              <w:t>2.5</w:t>
            </w:r>
          </w:p>
          <w:p w:rsidR="00DF1F5C" w:rsidRDefault="006F6C1D" w:rsidP="00DD3B85">
            <w:pPr>
              <w:jc w:val="center"/>
            </w:pPr>
            <w:r>
              <w:rPr>
                <w:noProof/>
              </w:rPr>
              <w:pict>
                <v:line id="Straight Connector 30" o:spid="_x0000_s1026" style="position:absolute;left:0;text-align:left;z-index:251720704;visibility:visible" from="-5.4pt,11.1pt" to="498.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" strokecolor="#4579b8 [3044]"/>
              </w:pict>
            </w:r>
          </w:p>
          <w:p w:rsidR="00DF1F5C" w:rsidRPr="002527C1" w:rsidRDefault="00DF1F5C" w:rsidP="00DD3B85">
            <w:pPr>
              <w:jc w:val="center"/>
            </w:pPr>
            <w:r>
              <w:t>3.1</w:t>
            </w:r>
          </w:p>
        </w:tc>
        <w:tc>
          <w:tcPr>
            <w:tcW w:w="7470" w:type="dxa"/>
          </w:tcPr>
          <w:p w:rsidR="00DF1F5C" w:rsidRPr="002527C1" w:rsidRDefault="00DF1F5C" w:rsidP="00DD3B85">
            <w:pPr>
              <w:spacing w:after="200" w:line="360" w:lineRule="auto"/>
            </w:pPr>
            <w:r w:rsidRPr="002527C1">
              <w:t xml:space="preserve">Mean, S.D, Co efficiency of variance of </w:t>
            </w:r>
            <w:r>
              <w:t>DSP BlackRock Tax Saver Fund</w:t>
            </w:r>
          </w:p>
          <w:p w:rsidR="00DF1F5C" w:rsidRPr="002527C1" w:rsidRDefault="00DF1F5C" w:rsidP="00DD3B85">
            <w:pPr>
              <w:tabs>
                <w:tab w:val="left" w:pos="1485"/>
              </w:tabs>
              <w:spacing w:line="360" w:lineRule="auto"/>
            </w:pPr>
            <w:r w:rsidRPr="002527C1">
              <w:t>Quarterly based performance of Reliance Tax Saver (ELSS) Fund (G) with relation to BSE index</w:t>
            </w:r>
          </w:p>
        </w:tc>
        <w:tc>
          <w:tcPr>
            <w:tcW w:w="1260" w:type="dxa"/>
          </w:tcPr>
          <w:p w:rsidR="00DF1F5C" w:rsidRDefault="00DF1F5C" w:rsidP="00DD3B85">
            <w:pPr>
              <w:jc w:val="center"/>
            </w:pPr>
            <w:r>
              <w:t>48</w:t>
            </w:r>
          </w:p>
          <w:p w:rsidR="00DF1F5C" w:rsidRDefault="00DF1F5C" w:rsidP="00DD3B85"/>
          <w:p w:rsidR="00DF1F5C" w:rsidRPr="00984F8C" w:rsidRDefault="00DF1F5C" w:rsidP="00DD3B85">
            <w:pPr>
              <w:tabs>
                <w:tab w:val="left" w:pos="840"/>
              </w:tabs>
              <w:jc w:val="center"/>
            </w:pPr>
            <w:r>
              <w:t>49</w:t>
            </w:r>
          </w:p>
        </w:tc>
      </w:tr>
      <w:tr w:rsidR="00DF1F5C" w:rsidRPr="002527C1" w:rsidTr="00DD3B85">
        <w:tc>
          <w:tcPr>
            <w:tcW w:w="1350" w:type="dxa"/>
          </w:tcPr>
          <w:p w:rsidR="00DF1F5C" w:rsidRPr="002527C1" w:rsidRDefault="00DF1F5C" w:rsidP="00DD3B85">
            <w:pPr>
              <w:jc w:val="center"/>
            </w:pPr>
            <w:r>
              <w:t>3.2</w:t>
            </w:r>
          </w:p>
        </w:tc>
        <w:tc>
          <w:tcPr>
            <w:tcW w:w="7470" w:type="dxa"/>
          </w:tcPr>
          <w:p w:rsidR="00DF1F5C" w:rsidRPr="002527C1" w:rsidRDefault="00DF1F5C" w:rsidP="00DD3B85">
            <w:pPr>
              <w:tabs>
                <w:tab w:val="left" w:pos="1485"/>
              </w:tabs>
              <w:spacing w:line="360" w:lineRule="auto"/>
            </w:pPr>
            <w:r w:rsidRPr="002527C1">
              <w:t>Quarterly based performance of Franklin India Tax Shield (G) with relation to BSE index</w:t>
            </w:r>
          </w:p>
        </w:tc>
        <w:tc>
          <w:tcPr>
            <w:tcW w:w="1260" w:type="dxa"/>
          </w:tcPr>
          <w:p w:rsidR="00DF1F5C" w:rsidRPr="002527C1" w:rsidRDefault="00DF1F5C" w:rsidP="00DD3B85">
            <w:pPr>
              <w:jc w:val="center"/>
            </w:pPr>
            <w:r>
              <w:t>50</w:t>
            </w:r>
          </w:p>
        </w:tc>
      </w:tr>
      <w:tr w:rsidR="00DF1F5C" w:rsidRPr="002527C1" w:rsidTr="00DD3B85">
        <w:tc>
          <w:tcPr>
            <w:tcW w:w="1350" w:type="dxa"/>
          </w:tcPr>
          <w:p w:rsidR="00DF1F5C" w:rsidRPr="002527C1" w:rsidRDefault="00DF1F5C" w:rsidP="00DD3B85">
            <w:pPr>
              <w:jc w:val="center"/>
            </w:pPr>
            <w:r>
              <w:t>3.3</w:t>
            </w:r>
          </w:p>
        </w:tc>
        <w:tc>
          <w:tcPr>
            <w:tcW w:w="7470" w:type="dxa"/>
          </w:tcPr>
          <w:p w:rsidR="00DF1F5C" w:rsidRPr="002527C1" w:rsidRDefault="00DF1F5C" w:rsidP="00DD3B85">
            <w:pPr>
              <w:tabs>
                <w:tab w:val="left" w:pos="1485"/>
              </w:tabs>
              <w:spacing w:line="360" w:lineRule="auto"/>
            </w:pPr>
            <w:r w:rsidRPr="002527C1">
              <w:t>Quarterly based performance of ICICI Prudential Tax Plan (G) with relation to BSE index</w:t>
            </w:r>
          </w:p>
        </w:tc>
        <w:tc>
          <w:tcPr>
            <w:tcW w:w="1260" w:type="dxa"/>
          </w:tcPr>
          <w:p w:rsidR="00DF1F5C" w:rsidRPr="002527C1" w:rsidRDefault="00DF1F5C" w:rsidP="00DD3B85">
            <w:pPr>
              <w:jc w:val="center"/>
            </w:pPr>
            <w:r>
              <w:t>51</w:t>
            </w:r>
          </w:p>
        </w:tc>
      </w:tr>
      <w:tr w:rsidR="00DF1F5C" w:rsidRPr="002527C1" w:rsidTr="00DD3B85">
        <w:tc>
          <w:tcPr>
            <w:tcW w:w="1350" w:type="dxa"/>
          </w:tcPr>
          <w:p w:rsidR="00DF1F5C" w:rsidRPr="002527C1" w:rsidRDefault="00DF1F5C" w:rsidP="00DD3B85">
            <w:pPr>
              <w:jc w:val="center"/>
            </w:pPr>
            <w:r>
              <w:t>3.4</w:t>
            </w:r>
          </w:p>
        </w:tc>
        <w:tc>
          <w:tcPr>
            <w:tcW w:w="7470" w:type="dxa"/>
          </w:tcPr>
          <w:p w:rsidR="00DF1F5C" w:rsidRPr="002527C1" w:rsidRDefault="00DF1F5C" w:rsidP="00DD3B85">
            <w:pPr>
              <w:spacing w:after="200" w:line="360" w:lineRule="auto"/>
            </w:pPr>
            <w:r w:rsidRPr="002527C1">
              <w:t>Quarterly based performance of HDFC Tax Saver (ELSS) (G) with relation to BSE index</w:t>
            </w:r>
          </w:p>
        </w:tc>
        <w:tc>
          <w:tcPr>
            <w:tcW w:w="1260" w:type="dxa"/>
          </w:tcPr>
          <w:p w:rsidR="00DF1F5C" w:rsidRPr="002527C1" w:rsidRDefault="00DF1F5C" w:rsidP="00DD3B85">
            <w:pPr>
              <w:jc w:val="center"/>
            </w:pPr>
            <w:r>
              <w:t>52</w:t>
            </w:r>
          </w:p>
        </w:tc>
      </w:tr>
      <w:tr w:rsidR="00DF1F5C" w:rsidRPr="002527C1" w:rsidTr="00DD3B85">
        <w:tc>
          <w:tcPr>
            <w:tcW w:w="1350" w:type="dxa"/>
          </w:tcPr>
          <w:p w:rsidR="00DF1F5C" w:rsidRPr="002527C1" w:rsidRDefault="00DF1F5C" w:rsidP="00DD3B85">
            <w:pPr>
              <w:jc w:val="center"/>
            </w:pPr>
            <w:r>
              <w:t>3.5</w:t>
            </w:r>
          </w:p>
        </w:tc>
        <w:tc>
          <w:tcPr>
            <w:tcW w:w="7470" w:type="dxa"/>
          </w:tcPr>
          <w:p w:rsidR="00DF1F5C" w:rsidRPr="002527C1" w:rsidRDefault="00DF1F5C" w:rsidP="00DD3B85">
            <w:pPr>
              <w:spacing w:after="200" w:line="360" w:lineRule="auto"/>
            </w:pPr>
            <w:r w:rsidRPr="002527C1">
              <w:t>Quarterly based performance of DSP BlackRock Tax Saver Fund (G) with relation to BSE index</w:t>
            </w:r>
          </w:p>
        </w:tc>
        <w:tc>
          <w:tcPr>
            <w:tcW w:w="1260" w:type="dxa"/>
          </w:tcPr>
          <w:p w:rsidR="00DF1F5C" w:rsidRPr="002527C1" w:rsidRDefault="00DF1F5C" w:rsidP="00DD3B85">
            <w:pPr>
              <w:jc w:val="center"/>
            </w:pPr>
            <w:r>
              <w:t>53</w:t>
            </w:r>
          </w:p>
        </w:tc>
      </w:tr>
      <w:tr w:rsidR="00DF1F5C" w:rsidRPr="002527C1" w:rsidTr="00DD3B85">
        <w:tc>
          <w:tcPr>
            <w:tcW w:w="1350" w:type="dxa"/>
          </w:tcPr>
          <w:p w:rsidR="00DF1F5C" w:rsidRPr="002527C1" w:rsidRDefault="00DF1F5C" w:rsidP="00DD3B85">
            <w:pPr>
              <w:jc w:val="center"/>
            </w:pPr>
            <w:r>
              <w:t>4.1</w:t>
            </w:r>
          </w:p>
        </w:tc>
        <w:tc>
          <w:tcPr>
            <w:tcW w:w="7470" w:type="dxa"/>
          </w:tcPr>
          <w:p w:rsidR="00DF1F5C" w:rsidRPr="002527C1" w:rsidRDefault="00DF1F5C" w:rsidP="00DD3B85">
            <w:r w:rsidRPr="002527C1">
              <w:t>Sharpe ratio, Treynor ratio &amp; Jensen ratio for Reliance Tax Saver Fund (G)</w:t>
            </w:r>
          </w:p>
          <w:p w:rsidR="00DF1F5C" w:rsidRPr="002527C1" w:rsidRDefault="00DF1F5C" w:rsidP="00DD3B85"/>
        </w:tc>
        <w:tc>
          <w:tcPr>
            <w:tcW w:w="1260" w:type="dxa"/>
          </w:tcPr>
          <w:p w:rsidR="00DF1F5C" w:rsidRPr="002527C1" w:rsidRDefault="00DF1F5C" w:rsidP="00DD3B85">
            <w:pPr>
              <w:jc w:val="center"/>
            </w:pPr>
            <w:r>
              <w:t>54</w:t>
            </w:r>
          </w:p>
        </w:tc>
      </w:tr>
      <w:tr w:rsidR="00DF1F5C" w:rsidRPr="002527C1" w:rsidTr="00DD3B85">
        <w:tc>
          <w:tcPr>
            <w:tcW w:w="1350" w:type="dxa"/>
          </w:tcPr>
          <w:p w:rsidR="00DF1F5C" w:rsidRPr="002527C1" w:rsidRDefault="00DF1F5C" w:rsidP="00DD3B85">
            <w:pPr>
              <w:jc w:val="center"/>
            </w:pPr>
            <w:r>
              <w:t>4.2</w:t>
            </w:r>
          </w:p>
        </w:tc>
        <w:tc>
          <w:tcPr>
            <w:tcW w:w="7470" w:type="dxa"/>
          </w:tcPr>
          <w:p w:rsidR="00DF1F5C" w:rsidRPr="002527C1" w:rsidRDefault="00DF1F5C" w:rsidP="00DD3B85">
            <w:r w:rsidRPr="002527C1">
              <w:t xml:space="preserve">Sharpe ratio, Treynor ratio &amp; Jensen ratio for </w:t>
            </w:r>
            <w:r>
              <w:t>Franklin India Tax Shield</w:t>
            </w:r>
          </w:p>
          <w:p w:rsidR="00DF1F5C" w:rsidRPr="002527C1" w:rsidRDefault="00DF1F5C" w:rsidP="00DD3B85">
            <w:pPr>
              <w:jc w:val="center"/>
            </w:pPr>
          </w:p>
        </w:tc>
        <w:tc>
          <w:tcPr>
            <w:tcW w:w="1260" w:type="dxa"/>
          </w:tcPr>
          <w:p w:rsidR="00DF1F5C" w:rsidRPr="002527C1" w:rsidRDefault="00DF1F5C" w:rsidP="00DD3B85">
            <w:pPr>
              <w:jc w:val="center"/>
            </w:pPr>
            <w:r>
              <w:t>55</w:t>
            </w:r>
          </w:p>
        </w:tc>
      </w:tr>
      <w:tr w:rsidR="00DF1F5C" w:rsidRPr="002527C1" w:rsidTr="00DD3B85">
        <w:tc>
          <w:tcPr>
            <w:tcW w:w="1350" w:type="dxa"/>
          </w:tcPr>
          <w:p w:rsidR="00DF1F5C" w:rsidRPr="002527C1" w:rsidRDefault="00DF1F5C" w:rsidP="00DD3B85">
            <w:pPr>
              <w:jc w:val="center"/>
            </w:pPr>
            <w:r>
              <w:lastRenderedPageBreak/>
              <w:t>4.3</w:t>
            </w:r>
          </w:p>
        </w:tc>
        <w:tc>
          <w:tcPr>
            <w:tcW w:w="7470" w:type="dxa"/>
          </w:tcPr>
          <w:p w:rsidR="00DF1F5C" w:rsidRPr="002527C1" w:rsidRDefault="00DF1F5C" w:rsidP="00DD3B85">
            <w:pPr>
              <w:spacing w:after="200" w:line="360" w:lineRule="auto"/>
            </w:pPr>
            <w:r w:rsidRPr="002527C1">
              <w:t xml:space="preserve">Sharpe ratio, Treynor ratio &amp; Jensen ratio for </w:t>
            </w:r>
            <w:r>
              <w:t>ICICI Prudential Tax Plan</w:t>
            </w:r>
          </w:p>
        </w:tc>
        <w:tc>
          <w:tcPr>
            <w:tcW w:w="1260" w:type="dxa"/>
          </w:tcPr>
          <w:p w:rsidR="00DF1F5C" w:rsidRPr="002527C1" w:rsidRDefault="00DF1F5C" w:rsidP="00DD3B85">
            <w:pPr>
              <w:jc w:val="center"/>
            </w:pPr>
            <w:r>
              <w:t>56</w:t>
            </w:r>
          </w:p>
        </w:tc>
      </w:tr>
      <w:tr w:rsidR="00DF1F5C" w:rsidRPr="002527C1" w:rsidTr="00DD3B85">
        <w:tc>
          <w:tcPr>
            <w:tcW w:w="1350" w:type="dxa"/>
          </w:tcPr>
          <w:p w:rsidR="00DF1F5C" w:rsidRPr="002527C1" w:rsidRDefault="00DF1F5C" w:rsidP="00DD3B85">
            <w:pPr>
              <w:jc w:val="center"/>
            </w:pPr>
            <w:r>
              <w:t>4.4</w:t>
            </w:r>
          </w:p>
        </w:tc>
        <w:tc>
          <w:tcPr>
            <w:tcW w:w="7470" w:type="dxa"/>
          </w:tcPr>
          <w:p w:rsidR="00DF1F5C" w:rsidRPr="002527C1" w:rsidRDefault="00DF1F5C" w:rsidP="00DD3B85">
            <w:pPr>
              <w:spacing w:after="200" w:line="360" w:lineRule="auto"/>
            </w:pPr>
            <w:r w:rsidRPr="002527C1">
              <w:t xml:space="preserve">Sharpe ratio, Treynor ratio &amp; Jensen ratio for </w:t>
            </w:r>
            <w:r>
              <w:t>HDFC Tax Saver (ELSS)</w:t>
            </w:r>
          </w:p>
        </w:tc>
        <w:tc>
          <w:tcPr>
            <w:tcW w:w="1260" w:type="dxa"/>
          </w:tcPr>
          <w:p w:rsidR="00DF1F5C" w:rsidRPr="002527C1" w:rsidRDefault="00DF1F5C" w:rsidP="00DD3B85">
            <w:pPr>
              <w:jc w:val="center"/>
            </w:pPr>
            <w:r>
              <w:t>57</w:t>
            </w:r>
          </w:p>
        </w:tc>
      </w:tr>
      <w:tr w:rsidR="00DF1F5C" w:rsidRPr="002527C1" w:rsidTr="00DD3B85">
        <w:tc>
          <w:tcPr>
            <w:tcW w:w="1350" w:type="dxa"/>
          </w:tcPr>
          <w:p w:rsidR="00DF1F5C" w:rsidRPr="002527C1" w:rsidRDefault="00DF1F5C" w:rsidP="00DD3B85">
            <w:pPr>
              <w:jc w:val="center"/>
            </w:pPr>
            <w:r>
              <w:t>4.5</w:t>
            </w:r>
          </w:p>
        </w:tc>
        <w:tc>
          <w:tcPr>
            <w:tcW w:w="7470" w:type="dxa"/>
          </w:tcPr>
          <w:p w:rsidR="00DF1F5C" w:rsidRPr="002527C1" w:rsidRDefault="00DF1F5C" w:rsidP="00DD3B85">
            <w:pPr>
              <w:spacing w:after="200" w:line="360" w:lineRule="auto"/>
            </w:pPr>
            <w:r w:rsidRPr="002527C1">
              <w:t>Sharpe ratio, Treynor ratio &amp; Jensen ratio for DSP BlackRock Tax Saver Fund (G)</w:t>
            </w:r>
          </w:p>
        </w:tc>
        <w:tc>
          <w:tcPr>
            <w:tcW w:w="1260" w:type="dxa"/>
          </w:tcPr>
          <w:p w:rsidR="00DF1F5C" w:rsidRPr="002527C1" w:rsidRDefault="00DF1F5C" w:rsidP="00DD3B85">
            <w:pPr>
              <w:jc w:val="center"/>
            </w:pPr>
            <w:r>
              <w:t>58</w:t>
            </w:r>
          </w:p>
        </w:tc>
      </w:tr>
      <w:tr w:rsidR="00DF1F5C" w:rsidRPr="002527C1" w:rsidTr="00DD3B85">
        <w:tc>
          <w:tcPr>
            <w:tcW w:w="1350" w:type="dxa"/>
          </w:tcPr>
          <w:p w:rsidR="00DF1F5C" w:rsidRPr="002527C1" w:rsidRDefault="00DF1F5C" w:rsidP="00DD3B85">
            <w:pPr>
              <w:jc w:val="center"/>
            </w:pPr>
            <w:r>
              <w:t>5.1</w:t>
            </w:r>
          </w:p>
        </w:tc>
        <w:tc>
          <w:tcPr>
            <w:tcW w:w="7470" w:type="dxa"/>
          </w:tcPr>
          <w:p w:rsidR="00DF1F5C" w:rsidRPr="002527C1" w:rsidRDefault="00DF1F5C" w:rsidP="00DD3B85">
            <w:r w:rsidRPr="002527C1">
              <w:t xml:space="preserve">Performance Analysis of </w:t>
            </w:r>
            <w:r w:rsidR="00E17F8A">
              <w:t xml:space="preserve">Tax Saver </w:t>
            </w:r>
            <w:r w:rsidRPr="002527C1">
              <w:t>Fund for the year 2010</w:t>
            </w:r>
          </w:p>
          <w:p w:rsidR="00DF1F5C" w:rsidRPr="002527C1" w:rsidRDefault="00DF1F5C" w:rsidP="00DD3B85">
            <w:pPr>
              <w:jc w:val="center"/>
            </w:pPr>
          </w:p>
        </w:tc>
        <w:tc>
          <w:tcPr>
            <w:tcW w:w="1260" w:type="dxa"/>
          </w:tcPr>
          <w:p w:rsidR="00DF1F5C" w:rsidRPr="002527C1" w:rsidRDefault="00DF1F5C" w:rsidP="00DD3B85">
            <w:pPr>
              <w:jc w:val="center"/>
            </w:pPr>
            <w:r>
              <w:t>59</w:t>
            </w:r>
          </w:p>
        </w:tc>
      </w:tr>
      <w:tr w:rsidR="00DF1F5C" w:rsidRPr="002527C1" w:rsidTr="00DD3B85">
        <w:tc>
          <w:tcPr>
            <w:tcW w:w="1350" w:type="dxa"/>
          </w:tcPr>
          <w:p w:rsidR="00DF1F5C" w:rsidRPr="002527C1" w:rsidRDefault="00DF1F5C" w:rsidP="00DD3B85">
            <w:pPr>
              <w:jc w:val="center"/>
            </w:pPr>
            <w:r>
              <w:t>5.2</w:t>
            </w:r>
          </w:p>
        </w:tc>
        <w:tc>
          <w:tcPr>
            <w:tcW w:w="7470" w:type="dxa"/>
          </w:tcPr>
          <w:p w:rsidR="00DF1F5C" w:rsidRPr="002527C1" w:rsidRDefault="00DF1F5C" w:rsidP="00DD3B85">
            <w:r w:rsidRPr="002527C1">
              <w:t xml:space="preserve">Performance Analysis of </w:t>
            </w:r>
            <w:r w:rsidR="00E17F8A">
              <w:t xml:space="preserve">Tax Saver </w:t>
            </w:r>
            <w:r w:rsidR="00E17F8A" w:rsidRPr="002527C1">
              <w:t xml:space="preserve">Fund </w:t>
            </w:r>
            <w:r w:rsidRPr="002527C1">
              <w:t>for the year 2011</w:t>
            </w:r>
          </w:p>
          <w:p w:rsidR="00DF1F5C" w:rsidRPr="002527C1" w:rsidRDefault="00DF1F5C" w:rsidP="00DD3B85">
            <w:pPr>
              <w:jc w:val="center"/>
            </w:pPr>
          </w:p>
        </w:tc>
        <w:tc>
          <w:tcPr>
            <w:tcW w:w="1260" w:type="dxa"/>
          </w:tcPr>
          <w:p w:rsidR="00DF1F5C" w:rsidRPr="002527C1" w:rsidRDefault="00DF1F5C" w:rsidP="00DD3B85">
            <w:pPr>
              <w:jc w:val="center"/>
            </w:pPr>
            <w:r>
              <w:t>60</w:t>
            </w:r>
          </w:p>
        </w:tc>
      </w:tr>
      <w:tr w:rsidR="00DF1F5C" w:rsidRPr="002527C1" w:rsidTr="00DD3B85">
        <w:tc>
          <w:tcPr>
            <w:tcW w:w="1350" w:type="dxa"/>
          </w:tcPr>
          <w:p w:rsidR="00DF1F5C" w:rsidRPr="002527C1" w:rsidRDefault="00DF1F5C" w:rsidP="00DD3B85">
            <w:pPr>
              <w:jc w:val="center"/>
            </w:pPr>
            <w:r>
              <w:t>5.3</w:t>
            </w:r>
          </w:p>
        </w:tc>
        <w:tc>
          <w:tcPr>
            <w:tcW w:w="7470" w:type="dxa"/>
          </w:tcPr>
          <w:p w:rsidR="00DF1F5C" w:rsidRPr="002527C1" w:rsidRDefault="00DF1F5C" w:rsidP="00DD3B85">
            <w:r w:rsidRPr="002527C1">
              <w:t xml:space="preserve">Performance Analysis of </w:t>
            </w:r>
            <w:r w:rsidR="00E17F8A">
              <w:t xml:space="preserve">Tax Saver </w:t>
            </w:r>
            <w:r w:rsidR="00E17F8A" w:rsidRPr="002527C1">
              <w:t xml:space="preserve">Fund </w:t>
            </w:r>
            <w:r w:rsidRPr="002527C1">
              <w:t>for the year 2012</w:t>
            </w:r>
          </w:p>
          <w:p w:rsidR="00DF1F5C" w:rsidRPr="002527C1" w:rsidRDefault="00DF1F5C" w:rsidP="00DD3B85">
            <w:pPr>
              <w:jc w:val="center"/>
            </w:pPr>
          </w:p>
        </w:tc>
        <w:tc>
          <w:tcPr>
            <w:tcW w:w="1260" w:type="dxa"/>
          </w:tcPr>
          <w:p w:rsidR="00DF1F5C" w:rsidRPr="002527C1" w:rsidRDefault="00DF1F5C" w:rsidP="00DD3B85">
            <w:pPr>
              <w:jc w:val="center"/>
            </w:pPr>
            <w:r>
              <w:t>61</w:t>
            </w:r>
          </w:p>
        </w:tc>
      </w:tr>
      <w:tr w:rsidR="00DF1F5C" w:rsidRPr="002527C1" w:rsidTr="00DD3B85">
        <w:tc>
          <w:tcPr>
            <w:tcW w:w="1350" w:type="dxa"/>
          </w:tcPr>
          <w:p w:rsidR="00DF1F5C" w:rsidRPr="002527C1" w:rsidRDefault="00DF1F5C" w:rsidP="00DD3B85">
            <w:pPr>
              <w:jc w:val="center"/>
            </w:pPr>
            <w:r>
              <w:t>6</w:t>
            </w:r>
          </w:p>
        </w:tc>
        <w:tc>
          <w:tcPr>
            <w:tcW w:w="7470" w:type="dxa"/>
          </w:tcPr>
          <w:p w:rsidR="00DF1F5C" w:rsidRPr="002527C1" w:rsidRDefault="00DF1F5C" w:rsidP="00DD3B85">
            <w:r w:rsidRPr="002527C1">
              <w:t xml:space="preserve">Overall Performance of </w:t>
            </w:r>
            <w:r w:rsidR="00E17F8A">
              <w:t xml:space="preserve">Tax Saver </w:t>
            </w:r>
            <w:r w:rsidR="00E17F8A" w:rsidRPr="002527C1">
              <w:t xml:space="preserve">Fund </w:t>
            </w:r>
            <w:r w:rsidRPr="002527C1">
              <w:t>for the period 2010 – 2012</w:t>
            </w:r>
          </w:p>
          <w:p w:rsidR="00DF1F5C" w:rsidRPr="002527C1" w:rsidRDefault="00DF1F5C" w:rsidP="00DD3B85">
            <w:pPr>
              <w:jc w:val="center"/>
            </w:pPr>
          </w:p>
        </w:tc>
        <w:tc>
          <w:tcPr>
            <w:tcW w:w="1260" w:type="dxa"/>
          </w:tcPr>
          <w:p w:rsidR="00DF1F5C" w:rsidRPr="002527C1" w:rsidRDefault="00DF1F5C" w:rsidP="00DD3B85">
            <w:pPr>
              <w:jc w:val="center"/>
            </w:pPr>
            <w:r>
              <w:t>62</w:t>
            </w:r>
          </w:p>
        </w:tc>
      </w:tr>
    </w:tbl>
    <w:p w:rsidR="00DF1F5C" w:rsidRDefault="00DF1F5C" w:rsidP="00DF1F5C">
      <w:pPr>
        <w:jc w:val="center"/>
      </w:pPr>
    </w:p>
    <w:p w:rsidR="00DF1F5C" w:rsidRDefault="00DF1F5C" w:rsidP="00DF1F5C">
      <w:pPr>
        <w:jc w:val="center"/>
      </w:pPr>
    </w:p>
    <w:p w:rsidR="00DF1F5C" w:rsidRDefault="00DF1F5C" w:rsidP="00DF1F5C">
      <w:pPr>
        <w:jc w:val="center"/>
      </w:pPr>
    </w:p>
    <w:p w:rsidR="00DF1F5C" w:rsidRDefault="00DF1F5C" w:rsidP="00DF1F5C">
      <w:pPr>
        <w:jc w:val="center"/>
      </w:pPr>
    </w:p>
    <w:p w:rsidR="00DF1F5C" w:rsidRDefault="00F212AE" w:rsidP="00F212AE">
      <w:pPr>
        <w:rPr>
          <w:b/>
          <w:sz w:val="28"/>
        </w:rPr>
      </w:pPr>
      <w:r>
        <w:rPr>
          <w:b/>
          <w:sz w:val="28"/>
        </w:rPr>
        <w:t xml:space="preserve">                                                  </w:t>
      </w:r>
      <w:r w:rsidR="00DF1F5C">
        <w:rPr>
          <w:b/>
          <w:sz w:val="28"/>
        </w:rPr>
        <w:t>LIST OF CHARTS</w:t>
      </w:r>
    </w:p>
    <w:p w:rsidR="00DF1F5C" w:rsidRDefault="00DF1F5C" w:rsidP="00DF1F5C">
      <w:pPr>
        <w:jc w:val="center"/>
        <w:rPr>
          <w:b/>
          <w:sz w:val="28"/>
        </w:rPr>
      </w:pPr>
    </w:p>
    <w:p w:rsidR="00DF1F5C" w:rsidRDefault="00DF1F5C" w:rsidP="00DF1F5C">
      <w:pPr>
        <w:jc w:val="center"/>
        <w:rPr>
          <w:b/>
          <w:sz w:val="28"/>
        </w:rPr>
      </w:pPr>
    </w:p>
    <w:tbl>
      <w:tblPr>
        <w:tblStyle w:val="TableGrid"/>
        <w:tblW w:w="0" w:type="auto"/>
        <w:tblLook w:val="04A0"/>
      </w:tblPr>
      <w:tblGrid>
        <w:gridCol w:w="1548"/>
        <w:gridCol w:w="6660"/>
        <w:gridCol w:w="1368"/>
      </w:tblGrid>
      <w:tr w:rsidR="00DF1F5C" w:rsidTr="00DD3B85">
        <w:tc>
          <w:tcPr>
            <w:tcW w:w="1548" w:type="dxa"/>
          </w:tcPr>
          <w:p w:rsidR="00DF1F5C" w:rsidRDefault="00DF1F5C" w:rsidP="00DD3B85">
            <w:pPr>
              <w:spacing w:line="360" w:lineRule="auto"/>
              <w:jc w:val="center"/>
              <w:rPr>
                <w:b/>
                <w:sz w:val="28"/>
              </w:rPr>
            </w:pPr>
            <w:r>
              <w:rPr>
                <w:b/>
                <w:sz w:val="28"/>
              </w:rPr>
              <w:t>Chart No</w:t>
            </w:r>
          </w:p>
        </w:tc>
        <w:tc>
          <w:tcPr>
            <w:tcW w:w="6660" w:type="dxa"/>
          </w:tcPr>
          <w:p w:rsidR="00DF1F5C" w:rsidRDefault="00DF1F5C" w:rsidP="00DD3B85">
            <w:pPr>
              <w:spacing w:line="360" w:lineRule="auto"/>
              <w:jc w:val="center"/>
              <w:rPr>
                <w:b/>
                <w:sz w:val="28"/>
              </w:rPr>
            </w:pPr>
            <w:r>
              <w:rPr>
                <w:b/>
                <w:sz w:val="28"/>
              </w:rPr>
              <w:t>Particulars</w:t>
            </w:r>
          </w:p>
        </w:tc>
        <w:tc>
          <w:tcPr>
            <w:tcW w:w="1368" w:type="dxa"/>
          </w:tcPr>
          <w:p w:rsidR="00DF1F5C" w:rsidRDefault="00DF1F5C" w:rsidP="00DD3B85">
            <w:pPr>
              <w:spacing w:line="360" w:lineRule="auto"/>
              <w:jc w:val="center"/>
              <w:rPr>
                <w:b/>
                <w:sz w:val="28"/>
              </w:rPr>
            </w:pPr>
            <w:r>
              <w:rPr>
                <w:b/>
                <w:sz w:val="28"/>
              </w:rPr>
              <w:t>Page No</w:t>
            </w:r>
          </w:p>
        </w:tc>
      </w:tr>
      <w:tr w:rsidR="00DF1F5C" w:rsidTr="00DD3B85">
        <w:tc>
          <w:tcPr>
            <w:tcW w:w="1548" w:type="dxa"/>
          </w:tcPr>
          <w:p w:rsidR="00DF1F5C" w:rsidRPr="00215FD2" w:rsidRDefault="00DF1F5C" w:rsidP="00DD3B85">
            <w:pPr>
              <w:jc w:val="center"/>
              <w:rPr>
                <w:sz w:val="28"/>
              </w:rPr>
            </w:pPr>
            <w:r w:rsidRPr="00215FD2">
              <w:rPr>
                <w:sz w:val="28"/>
              </w:rPr>
              <w:t>1.1</w:t>
            </w:r>
          </w:p>
        </w:tc>
        <w:tc>
          <w:tcPr>
            <w:tcW w:w="6660" w:type="dxa"/>
          </w:tcPr>
          <w:p w:rsidR="00DF1F5C" w:rsidRPr="002527C1" w:rsidRDefault="00DF1F5C" w:rsidP="00DD3B85">
            <w:pPr>
              <w:spacing w:after="200" w:line="360" w:lineRule="auto"/>
            </w:pPr>
            <w:r w:rsidRPr="002527C1">
              <w:t>Reliance Tax Saver (ELSS) Fund (G) – Quarterly Growth</w:t>
            </w:r>
          </w:p>
        </w:tc>
        <w:tc>
          <w:tcPr>
            <w:tcW w:w="1368" w:type="dxa"/>
          </w:tcPr>
          <w:p w:rsidR="00DF1F5C" w:rsidRPr="00215FD2" w:rsidRDefault="00DF1F5C" w:rsidP="00DD3B85">
            <w:pPr>
              <w:jc w:val="center"/>
              <w:rPr>
                <w:sz w:val="28"/>
              </w:rPr>
            </w:pPr>
            <w:r w:rsidRPr="00215FD2">
              <w:rPr>
                <w:sz w:val="28"/>
              </w:rPr>
              <w:t>35</w:t>
            </w:r>
          </w:p>
        </w:tc>
      </w:tr>
      <w:tr w:rsidR="00DF1F5C" w:rsidTr="00DD3B85">
        <w:tc>
          <w:tcPr>
            <w:tcW w:w="1548" w:type="dxa"/>
          </w:tcPr>
          <w:p w:rsidR="00DF1F5C" w:rsidRPr="00215FD2" w:rsidRDefault="00DF1F5C" w:rsidP="00DD3B85">
            <w:pPr>
              <w:jc w:val="center"/>
              <w:rPr>
                <w:sz w:val="28"/>
              </w:rPr>
            </w:pPr>
            <w:r w:rsidRPr="00215FD2">
              <w:rPr>
                <w:sz w:val="28"/>
              </w:rPr>
              <w:t>1.2</w:t>
            </w:r>
          </w:p>
        </w:tc>
        <w:tc>
          <w:tcPr>
            <w:tcW w:w="6660" w:type="dxa"/>
          </w:tcPr>
          <w:p w:rsidR="00DF1F5C" w:rsidRPr="002527C1" w:rsidRDefault="00DF1F5C" w:rsidP="00DD3B85">
            <w:pPr>
              <w:spacing w:after="200" w:line="360" w:lineRule="auto"/>
            </w:pPr>
            <w:r w:rsidRPr="002527C1">
              <w:t>Franklin India Tax Shield (G) – Quarterly Growth</w:t>
            </w:r>
          </w:p>
        </w:tc>
        <w:tc>
          <w:tcPr>
            <w:tcW w:w="1368" w:type="dxa"/>
          </w:tcPr>
          <w:p w:rsidR="00DF1F5C" w:rsidRPr="00215FD2" w:rsidRDefault="00DF1F5C" w:rsidP="00DD3B85">
            <w:pPr>
              <w:jc w:val="center"/>
              <w:rPr>
                <w:sz w:val="28"/>
              </w:rPr>
            </w:pPr>
            <w:r w:rsidRPr="00215FD2">
              <w:rPr>
                <w:sz w:val="28"/>
              </w:rPr>
              <w:t>37</w:t>
            </w:r>
          </w:p>
        </w:tc>
      </w:tr>
      <w:tr w:rsidR="00DF1F5C" w:rsidTr="00DD3B85">
        <w:tc>
          <w:tcPr>
            <w:tcW w:w="1548" w:type="dxa"/>
          </w:tcPr>
          <w:p w:rsidR="00DF1F5C" w:rsidRPr="00215FD2" w:rsidRDefault="00DF1F5C" w:rsidP="00DD3B85">
            <w:pPr>
              <w:jc w:val="center"/>
              <w:rPr>
                <w:sz w:val="28"/>
              </w:rPr>
            </w:pPr>
            <w:r w:rsidRPr="00215FD2">
              <w:rPr>
                <w:sz w:val="28"/>
              </w:rPr>
              <w:t>1.3</w:t>
            </w:r>
          </w:p>
        </w:tc>
        <w:tc>
          <w:tcPr>
            <w:tcW w:w="6660" w:type="dxa"/>
          </w:tcPr>
          <w:p w:rsidR="00DF1F5C" w:rsidRPr="002527C1" w:rsidRDefault="00DF1F5C" w:rsidP="00DD3B85">
            <w:pPr>
              <w:spacing w:after="200" w:line="360" w:lineRule="auto"/>
            </w:pPr>
            <w:r w:rsidRPr="002527C1">
              <w:t>ICICI Prudential Tax Plan (G) – Quarterly Growth</w:t>
            </w:r>
          </w:p>
        </w:tc>
        <w:tc>
          <w:tcPr>
            <w:tcW w:w="1368" w:type="dxa"/>
          </w:tcPr>
          <w:p w:rsidR="00DF1F5C" w:rsidRPr="00215FD2" w:rsidRDefault="00DF1F5C" w:rsidP="00DD3B85">
            <w:pPr>
              <w:jc w:val="center"/>
              <w:rPr>
                <w:sz w:val="28"/>
              </w:rPr>
            </w:pPr>
            <w:r w:rsidRPr="00215FD2">
              <w:rPr>
                <w:sz w:val="28"/>
              </w:rPr>
              <w:t>39</w:t>
            </w:r>
          </w:p>
        </w:tc>
      </w:tr>
      <w:tr w:rsidR="00DF1F5C" w:rsidTr="00DD3B85">
        <w:tc>
          <w:tcPr>
            <w:tcW w:w="1548" w:type="dxa"/>
          </w:tcPr>
          <w:p w:rsidR="00DF1F5C" w:rsidRPr="00215FD2" w:rsidRDefault="00DF1F5C" w:rsidP="00DD3B85">
            <w:pPr>
              <w:jc w:val="center"/>
              <w:rPr>
                <w:sz w:val="28"/>
              </w:rPr>
            </w:pPr>
            <w:r w:rsidRPr="00215FD2">
              <w:rPr>
                <w:sz w:val="28"/>
              </w:rPr>
              <w:t>1.4</w:t>
            </w:r>
          </w:p>
        </w:tc>
        <w:tc>
          <w:tcPr>
            <w:tcW w:w="6660" w:type="dxa"/>
          </w:tcPr>
          <w:p w:rsidR="00DF1F5C" w:rsidRPr="002527C1" w:rsidRDefault="00DF1F5C" w:rsidP="00DD3B85">
            <w:pPr>
              <w:spacing w:after="200" w:line="360" w:lineRule="auto"/>
            </w:pPr>
            <w:r w:rsidRPr="002527C1">
              <w:t>HDFC Tax Saver (ELSS) (G) – Quarterly Growth</w:t>
            </w:r>
          </w:p>
        </w:tc>
        <w:tc>
          <w:tcPr>
            <w:tcW w:w="1368" w:type="dxa"/>
          </w:tcPr>
          <w:p w:rsidR="00DF1F5C" w:rsidRPr="00215FD2" w:rsidRDefault="00DF1F5C" w:rsidP="00DD3B85">
            <w:pPr>
              <w:jc w:val="center"/>
              <w:rPr>
                <w:sz w:val="28"/>
              </w:rPr>
            </w:pPr>
            <w:r w:rsidRPr="00215FD2">
              <w:rPr>
                <w:sz w:val="28"/>
              </w:rPr>
              <w:t>41</w:t>
            </w:r>
          </w:p>
        </w:tc>
      </w:tr>
      <w:tr w:rsidR="00DF1F5C" w:rsidTr="00DD3B85">
        <w:tc>
          <w:tcPr>
            <w:tcW w:w="1548" w:type="dxa"/>
          </w:tcPr>
          <w:p w:rsidR="00DF1F5C" w:rsidRPr="00215FD2" w:rsidRDefault="00DF1F5C" w:rsidP="00DD3B85">
            <w:pPr>
              <w:jc w:val="center"/>
              <w:rPr>
                <w:sz w:val="28"/>
              </w:rPr>
            </w:pPr>
            <w:r w:rsidRPr="00215FD2">
              <w:rPr>
                <w:sz w:val="28"/>
              </w:rPr>
              <w:t>1.5</w:t>
            </w:r>
          </w:p>
        </w:tc>
        <w:tc>
          <w:tcPr>
            <w:tcW w:w="6660" w:type="dxa"/>
          </w:tcPr>
          <w:p w:rsidR="00DF1F5C" w:rsidRPr="002527C1" w:rsidRDefault="00DF1F5C" w:rsidP="00DD3B85">
            <w:pPr>
              <w:spacing w:after="200" w:line="360" w:lineRule="auto"/>
            </w:pPr>
            <w:r w:rsidRPr="002527C1">
              <w:t>DSP BlackRock Tax Saver Fund (G) - Quarterly Growth</w:t>
            </w:r>
          </w:p>
        </w:tc>
        <w:tc>
          <w:tcPr>
            <w:tcW w:w="1368" w:type="dxa"/>
          </w:tcPr>
          <w:p w:rsidR="00DF1F5C" w:rsidRPr="00215FD2" w:rsidRDefault="00DF1F5C" w:rsidP="00DD3B85">
            <w:pPr>
              <w:jc w:val="center"/>
              <w:rPr>
                <w:sz w:val="28"/>
              </w:rPr>
            </w:pPr>
            <w:r w:rsidRPr="00215FD2">
              <w:rPr>
                <w:sz w:val="28"/>
              </w:rPr>
              <w:t>43</w:t>
            </w:r>
          </w:p>
        </w:tc>
      </w:tr>
    </w:tbl>
    <w:p w:rsidR="00DF1F5C" w:rsidRPr="0037415B" w:rsidRDefault="00DF1F5C" w:rsidP="00DF1F5C">
      <w:pPr>
        <w:jc w:val="center"/>
        <w:rPr>
          <w:b/>
          <w:sz w:val="28"/>
        </w:rPr>
      </w:pPr>
    </w:p>
    <w:p w:rsidR="00DF1F5C" w:rsidRPr="002527C1" w:rsidRDefault="00DF1F5C" w:rsidP="00DF1F5C">
      <w:pPr>
        <w:jc w:val="center"/>
      </w:pPr>
    </w:p>
    <w:p w:rsidR="00DF1F5C" w:rsidRDefault="00DF1F5C" w:rsidP="00274716">
      <w:pPr>
        <w:spacing w:line="360" w:lineRule="auto"/>
        <w:jc w:val="center"/>
        <w:rPr>
          <w:b/>
          <w:sz w:val="32"/>
          <w:szCs w:val="32"/>
        </w:rPr>
      </w:pPr>
    </w:p>
    <w:p w:rsidR="00DF1F5C" w:rsidRDefault="00DF1F5C" w:rsidP="00274716">
      <w:pPr>
        <w:spacing w:line="360" w:lineRule="auto"/>
        <w:jc w:val="center"/>
        <w:rPr>
          <w:b/>
          <w:sz w:val="32"/>
          <w:szCs w:val="32"/>
        </w:rPr>
      </w:pPr>
    </w:p>
    <w:p w:rsidR="00DF1F5C" w:rsidRDefault="00DF1F5C" w:rsidP="00274716">
      <w:pPr>
        <w:spacing w:line="360" w:lineRule="auto"/>
        <w:jc w:val="center"/>
        <w:rPr>
          <w:b/>
          <w:sz w:val="32"/>
          <w:szCs w:val="32"/>
        </w:rPr>
      </w:pPr>
    </w:p>
    <w:p w:rsidR="00DF1F5C" w:rsidRDefault="00DF1F5C" w:rsidP="00274716">
      <w:pPr>
        <w:spacing w:line="360" w:lineRule="auto"/>
        <w:jc w:val="center"/>
        <w:rPr>
          <w:b/>
          <w:sz w:val="32"/>
          <w:szCs w:val="32"/>
        </w:rPr>
      </w:pPr>
    </w:p>
    <w:p w:rsidR="002A5B52" w:rsidRDefault="002A5B52" w:rsidP="002A5B52">
      <w:pPr>
        <w:spacing w:line="360" w:lineRule="auto"/>
        <w:rPr>
          <w:b/>
          <w:sz w:val="32"/>
          <w:szCs w:val="32"/>
        </w:rPr>
      </w:pPr>
    </w:p>
    <w:p w:rsidR="008422B6" w:rsidRPr="006D768A" w:rsidRDefault="002A5B52" w:rsidP="002A5B52">
      <w:pPr>
        <w:spacing w:line="360" w:lineRule="auto"/>
        <w:rPr>
          <w:b/>
          <w:sz w:val="32"/>
          <w:szCs w:val="32"/>
        </w:rPr>
      </w:pPr>
      <w:r>
        <w:rPr>
          <w:b/>
          <w:sz w:val="32"/>
          <w:szCs w:val="32"/>
        </w:rPr>
        <w:lastRenderedPageBreak/>
        <w:t xml:space="preserve">                                                </w:t>
      </w:r>
      <w:r w:rsidR="002478EE" w:rsidRPr="006D768A">
        <w:rPr>
          <w:b/>
          <w:sz w:val="32"/>
          <w:szCs w:val="32"/>
        </w:rPr>
        <w:t>CHAPTER 1</w:t>
      </w:r>
    </w:p>
    <w:p w:rsidR="002478EE" w:rsidRPr="006D768A" w:rsidRDefault="002478EE" w:rsidP="002478EE">
      <w:pPr>
        <w:spacing w:line="360" w:lineRule="auto"/>
        <w:jc w:val="center"/>
        <w:rPr>
          <w:b/>
          <w:sz w:val="32"/>
          <w:szCs w:val="32"/>
        </w:rPr>
      </w:pPr>
      <w:r w:rsidRPr="006D768A">
        <w:rPr>
          <w:b/>
          <w:sz w:val="32"/>
          <w:szCs w:val="32"/>
        </w:rPr>
        <w:t>INTRODUCTION</w:t>
      </w:r>
    </w:p>
    <w:p w:rsidR="002478EE" w:rsidRPr="006D768A" w:rsidRDefault="002478EE" w:rsidP="002478EE">
      <w:pPr>
        <w:pStyle w:val="Heading2"/>
        <w:numPr>
          <w:ilvl w:val="1"/>
          <w:numId w:val="3"/>
        </w:numPr>
        <w:spacing w:line="360" w:lineRule="auto"/>
        <w:jc w:val="center"/>
        <w:rPr>
          <w:rFonts w:ascii="Times New Roman" w:hAnsi="Times New Roman"/>
          <w:color w:val="auto"/>
          <w:sz w:val="28"/>
          <w:szCs w:val="28"/>
        </w:rPr>
      </w:pPr>
      <w:r w:rsidRPr="006D768A">
        <w:rPr>
          <w:rFonts w:ascii="Times New Roman" w:hAnsi="Times New Roman"/>
          <w:color w:val="auto"/>
          <w:sz w:val="28"/>
          <w:szCs w:val="28"/>
        </w:rPr>
        <w:t>INDUSTRY PROFILE</w:t>
      </w:r>
    </w:p>
    <w:p w:rsidR="002478EE" w:rsidRPr="006D768A" w:rsidRDefault="002478EE" w:rsidP="002478EE">
      <w:pPr>
        <w:pStyle w:val="NormalWeb"/>
        <w:spacing w:line="360" w:lineRule="auto"/>
        <w:jc w:val="both"/>
      </w:pPr>
      <w:r w:rsidRPr="006D768A">
        <w:t xml:space="preserve">                A </w:t>
      </w:r>
      <w:r w:rsidRPr="006D768A">
        <w:rPr>
          <w:b/>
          <w:bCs/>
        </w:rPr>
        <w:t>mutual fund</w:t>
      </w:r>
      <w:r w:rsidRPr="006D768A">
        <w:t xml:space="preserve"> is a type of professionally managed </w:t>
      </w:r>
      <w:hyperlink r:id="rId7" w:tooltip="Collective investment vehicle" w:history="1">
        <w:r w:rsidRPr="006D768A">
          <w:rPr>
            <w:rStyle w:val="Hyperlink"/>
            <w:color w:val="auto"/>
            <w:u w:val="none"/>
          </w:rPr>
          <w:t>collective investment vehicle</w:t>
        </w:r>
      </w:hyperlink>
      <w:r w:rsidRPr="006D768A">
        <w:t xml:space="preserve"> that pools money from many investors to purchase </w:t>
      </w:r>
      <w:hyperlink r:id="rId8" w:tooltip="Security (finance)" w:history="1">
        <w:r w:rsidRPr="006D768A">
          <w:rPr>
            <w:rStyle w:val="Hyperlink"/>
            <w:color w:val="auto"/>
            <w:u w:val="none"/>
          </w:rPr>
          <w:t>securities</w:t>
        </w:r>
      </w:hyperlink>
      <w:r w:rsidRPr="006D768A">
        <w:t xml:space="preserve">. While there is no legal definition of the term "mutual fund", it is most commonly applied only to those collective investment vehicles that are regulated and sold to the general public. They are sometimes referred to as "investment companies" or "registered investment companies." Most mutual funds are "open-ended," meaning investors can buy or sell shares of the fund at any time. </w:t>
      </w:r>
      <w:hyperlink r:id="rId9" w:tooltip="Hedge fund" w:history="1">
        <w:r w:rsidRPr="006D768A">
          <w:rPr>
            <w:rStyle w:val="Hyperlink"/>
            <w:color w:val="auto"/>
            <w:u w:val="none"/>
          </w:rPr>
          <w:t>Hedge funds</w:t>
        </w:r>
      </w:hyperlink>
      <w:r w:rsidRPr="006D768A">
        <w:t xml:space="preserve"> are not considered a type of mutual fund.</w:t>
      </w:r>
    </w:p>
    <w:p w:rsidR="002478EE" w:rsidRPr="006D768A" w:rsidRDefault="002478EE" w:rsidP="002478EE">
      <w:pPr>
        <w:pStyle w:val="Heading2"/>
        <w:spacing w:line="360" w:lineRule="auto"/>
        <w:rPr>
          <w:rFonts w:ascii="Times New Roman" w:hAnsi="Times New Roman" w:cs="Times New Roman"/>
          <w:color w:val="auto"/>
          <w:sz w:val="24"/>
          <w:szCs w:val="24"/>
        </w:rPr>
      </w:pPr>
      <w:r w:rsidRPr="006D768A">
        <w:rPr>
          <w:rStyle w:val="mw-headline"/>
          <w:rFonts w:ascii="Times New Roman" w:hAnsi="Times New Roman" w:cs="Times New Roman"/>
          <w:color w:val="auto"/>
          <w:sz w:val="24"/>
          <w:szCs w:val="24"/>
        </w:rPr>
        <w:t>MUTUAL FUNDS INDUSTRY - HISTORY</w:t>
      </w:r>
    </w:p>
    <w:p w:rsidR="002478EE" w:rsidRPr="006D768A" w:rsidRDefault="002478EE" w:rsidP="002478EE">
      <w:pPr>
        <w:pStyle w:val="NormalWeb"/>
        <w:spacing w:line="360" w:lineRule="auto"/>
        <w:jc w:val="both"/>
      </w:pPr>
      <w:r w:rsidRPr="006D768A">
        <w:t xml:space="preserve">The first mutual funds were established in Europe. One researcher credits a Dutch merchant with creating the first mutual fund in 1774.The first mutual fund outside the Netherlands was the Foreign &amp; Colonial Government Trust, which was established in London in 1868. It is now the </w:t>
      </w:r>
      <w:hyperlink r:id="rId10" w:tooltip="Foreign &amp; Colonial Investment Trust" w:history="1">
        <w:r w:rsidRPr="006D768A">
          <w:rPr>
            <w:rStyle w:val="Hyperlink"/>
            <w:color w:val="auto"/>
            <w:u w:val="none"/>
          </w:rPr>
          <w:t>Foreign &amp; Colonial Investment Trust</w:t>
        </w:r>
      </w:hyperlink>
      <w:r w:rsidRPr="006D768A">
        <w:t xml:space="preserve"> and trades on the London stock exchange.</w:t>
      </w:r>
    </w:p>
    <w:p w:rsidR="002478EE" w:rsidRPr="006D768A" w:rsidRDefault="002478EE" w:rsidP="002478EE">
      <w:pPr>
        <w:pStyle w:val="NormalWeb"/>
        <w:spacing w:line="360" w:lineRule="auto"/>
        <w:jc w:val="both"/>
      </w:pPr>
      <w:r w:rsidRPr="006D768A">
        <w:t>Mutual funds were introduced into the United States in the 1890s.They became popular during the 1920s. These early funds were generally of the closed-end type with a fixed number of shares which often traded at prices above the value of the portfolio.</w:t>
      </w:r>
    </w:p>
    <w:p w:rsidR="002478EE" w:rsidRPr="006D768A" w:rsidRDefault="002478EE" w:rsidP="002478EE">
      <w:pPr>
        <w:pStyle w:val="NormalWeb"/>
        <w:spacing w:line="360" w:lineRule="auto"/>
        <w:jc w:val="both"/>
      </w:pPr>
      <w:r w:rsidRPr="006D768A">
        <w:t xml:space="preserve">The first open-end mutual fund with redeemable shares was established on March 21, 1924. This fund, the Massachusetts Investors Trust, is now part of the </w:t>
      </w:r>
      <w:hyperlink r:id="rId11" w:tooltip="MFS Investment Management" w:history="1">
        <w:r w:rsidRPr="006D768A">
          <w:rPr>
            <w:rStyle w:val="Hyperlink"/>
            <w:color w:val="auto"/>
            <w:u w:val="none"/>
          </w:rPr>
          <w:t>MFS family of funds</w:t>
        </w:r>
      </w:hyperlink>
      <w:r w:rsidRPr="006D768A">
        <w:t>. However, closed-end funds remained more popular than open-end funds throughout the 1920s. By 1929, open-end funds accounted for only 5% of the industry's $27 billion in total assets.</w:t>
      </w:r>
    </w:p>
    <w:p w:rsidR="002478EE" w:rsidRPr="006D768A" w:rsidRDefault="002478EE" w:rsidP="002478EE">
      <w:pPr>
        <w:pStyle w:val="NormalWeb"/>
        <w:spacing w:line="360" w:lineRule="auto"/>
        <w:jc w:val="both"/>
      </w:pPr>
      <w:r w:rsidRPr="006D768A">
        <w:t xml:space="preserve">After the </w:t>
      </w:r>
      <w:hyperlink r:id="rId12" w:tooltip="Wall Street Crash of 1929" w:history="1">
        <w:r w:rsidRPr="006D768A">
          <w:rPr>
            <w:rStyle w:val="Hyperlink"/>
            <w:color w:val="auto"/>
            <w:u w:val="none"/>
          </w:rPr>
          <w:t>stock market crash of 1929</w:t>
        </w:r>
      </w:hyperlink>
      <w:r w:rsidRPr="006D768A">
        <w:t xml:space="preserve">, </w:t>
      </w:r>
      <w:hyperlink r:id="rId13" w:tooltip="Congress of the United States" w:history="1">
        <w:r w:rsidRPr="006D768A">
          <w:rPr>
            <w:rStyle w:val="Hyperlink"/>
            <w:color w:val="auto"/>
            <w:u w:val="none"/>
          </w:rPr>
          <w:t>Congress</w:t>
        </w:r>
      </w:hyperlink>
      <w:r w:rsidRPr="006D768A">
        <w:t xml:space="preserve"> passed a series of acts regulating the securities markets in general and mutual funds in particular. The </w:t>
      </w:r>
      <w:hyperlink r:id="rId14" w:tooltip="Securities Act of 1933" w:history="1">
        <w:r w:rsidRPr="006D768A">
          <w:rPr>
            <w:rStyle w:val="Hyperlink"/>
            <w:color w:val="auto"/>
            <w:u w:val="none"/>
          </w:rPr>
          <w:t>Securities Act of 1933</w:t>
        </w:r>
      </w:hyperlink>
      <w:r w:rsidRPr="006D768A">
        <w:t xml:space="preserve"> requires that all investments sold to the public, including mutual funds, be registered with the Securities and Exchange Commission and that they provide prospective investors with a </w:t>
      </w:r>
      <w:hyperlink r:id="rId15" w:tooltip="Prospectus (finance)" w:history="1">
        <w:r w:rsidRPr="006D768A">
          <w:rPr>
            <w:rStyle w:val="Hyperlink"/>
            <w:color w:val="auto"/>
            <w:u w:val="none"/>
          </w:rPr>
          <w:t>prospectus</w:t>
        </w:r>
      </w:hyperlink>
      <w:r w:rsidRPr="006D768A">
        <w:t xml:space="preserve"> that </w:t>
      </w:r>
      <w:r w:rsidRPr="006D768A">
        <w:lastRenderedPageBreak/>
        <w:t xml:space="preserve">discloses essential facts about the investment. The </w:t>
      </w:r>
      <w:hyperlink r:id="rId16" w:tooltip="Securities and Exchange Act of 1934" w:history="1">
        <w:r w:rsidRPr="006D768A">
          <w:rPr>
            <w:rStyle w:val="Hyperlink"/>
            <w:color w:val="auto"/>
            <w:u w:val="none"/>
          </w:rPr>
          <w:t>Securities and Exchange Act of 1934</w:t>
        </w:r>
      </w:hyperlink>
      <w:r w:rsidRPr="006D768A">
        <w:t xml:space="preserve"> requires that issuers of securities, including mutual funds, report regularly to their investors; this act also created the Securities and Exchange Commission, which is the principal regulator of mutual funds. The </w:t>
      </w:r>
      <w:hyperlink r:id="rId17" w:tooltip="Revenue Act of 1936" w:history="1">
        <w:r w:rsidRPr="006D768A">
          <w:rPr>
            <w:rStyle w:val="Hyperlink"/>
            <w:color w:val="auto"/>
            <w:u w:val="none"/>
          </w:rPr>
          <w:t>Revenue Act of 1936</w:t>
        </w:r>
      </w:hyperlink>
      <w:r w:rsidRPr="006D768A">
        <w:t xml:space="preserve"> established guidelines for the taxation of mutual funds, while the </w:t>
      </w:r>
      <w:hyperlink r:id="rId18" w:tooltip="Investment Company Act of 1940" w:history="1">
        <w:r w:rsidRPr="006D768A">
          <w:rPr>
            <w:rStyle w:val="Hyperlink"/>
            <w:color w:val="auto"/>
            <w:u w:val="none"/>
          </w:rPr>
          <w:t>Investment Company Act of 1940</w:t>
        </w:r>
      </w:hyperlink>
      <w:r w:rsidRPr="006D768A">
        <w:t xml:space="preserve"> governs their structure.</w:t>
      </w:r>
    </w:p>
    <w:p w:rsidR="002478EE" w:rsidRPr="006D768A" w:rsidRDefault="002478EE" w:rsidP="002478EE">
      <w:pPr>
        <w:pStyle w:val="NormalWeb"/>
        <w:spacing w:line="360" w:lineRule="auto"/>
        <w:jc w:val="both"/>
      </w:pPr>
      <w:r w:rsidRPr="006D768A">
        <w:t xml:space="preserve">When confidence in the stock market returned in the 1950s, the mutual fund industry began to grow again. By 1970, there were approximately 360 funds with $48 billion in assets. The introduction of money market funds in the high interest rate environment of the late 1970s boosted industry growth dramatically. The first retail </w:t>
      </w:r>
      <w:hyperlink r:id="rId19" w:tooltip="Index fund" w:history="1">
        <w:r w:rsidRPr="006D768A">
          <w:rPr>
            <w:rStyle w:val="Hyperlink"/>
            <w:color w:val="auto"/>
            <w:u w:val="none"/>
          </w:rPr>
          <w:t>index fund</w:t>
        </w:r>
      </w:hyperlink>
      <w:r w:rsidRPr="006D768A">
        <w:t xml:space="preserve">, First Index Investment Trust, was formed in 1976 by </w:t>
      </w:r>
      <w:hyperlink r:id="rId20" w:tooltip="The Vanguard Group" w:history="1">
        <w:r w:rsidRPr="006D768A">
          <w:rPr>
            <w:rStyle w:val="Hyperlink"/>
            <w:color w:val="auto"/>
            <w:u w:val="none"/>
          </w:rPr>
          <w:t>The Vanguard Group</w:t>
        </w:r>
      </w:hyperlink>
      <w:r w:rsidRPr="006D768A">
        <w:t xml:space="preserve">, headed by </w:t>
      </w:r>
      <w:hyperlink r:id="rId21" w:tooltip="John Bogle" w:history="1">
        <w:r w:rsidRPr="006D768A">
          <w:rPr>
            <w:rStyle w:val="Hyperlink"/>
            <w:color w:val="auto"/>
            <w:u w:val="none"/>
          </w:rPr>
          <w:t>John Bogle</w:t>
        </w:r>
      </w:hyperlink>
      <w:r w:rsidRPr="006D768A">
        <w:t xml:space="preserve">; it is now called the </w:t>
      </w:r>
      <w:hyperlink r:id="rId22" w:tooltip="Vanguard Group" w:history="1">
        <w:r w:rsidRPr="006D768A">
          <w:rPr>
            <w:rStyle w:val="Hyperlink"/>
            <w:color w:val="auto"/>
            <w:u w:val="none"/>
          </w:rPr>
          <w:t>Vanguard 500 Index Fund</w:t>
        </w:r>
      </w:hyperlink>
      <w:r w:rsidRPr="006D768A">
        <w:t xml:space="preserve"> and is one of the world's largest mutual funds, with more than $100 billion in assets as of January 31, 2011. </w:t>
      </w:r>
    </w:p>
    <w:p w:rsidR="002478EE" w:rsidRPr="006D768A" w:rsidRDefault="002478EE" w:rsidP="002478EE">
      <w:pPr>
        <w:pStyle w:val="NormalWeb"/>
        <w:spacing w:line="360" w:lineRule="auto"/>
        <w:jc w:val="both"/>
      </w:pPr>
      <w:r w:rsidRPr="006D768A">
        <w:t xml:space="preserve">Fund industry growth continued into the 1980s and 1990s, as a result of three factors: a </w:t>
      </w:r>
      <w:hyperlink r:id="rId23" w:tooltip="Bull market" w:history="1">
        <w:r w:rsidRPr="006D768A">
          <w:rPr>
            <w:rStyle w:val="Hyperlink"/>
            <w:color w:val="auto"/>
            <w:u w:val="none"/>
          </w:rPr>
          <w:t>bull market</w:t>
        </w:r>
      </w:hyperlink>
      <w:r w:rsidRPr="006D768A">
        <w:t xml:space="preserve"> for both stocks and bonds, new product introductions (including </w:t>
      </w:r>
      <w:hyperlink r:id="rId24" w:tooltip="Municipal bond" w:history="1">
        <w:r w:rsidRPr="006D768A">
          <w:rPr>
            <w:rStyle w:val="Hyperlink"/>
            <w:color w:val="auto"/>
            <w:u w:val="none"/>
          </w:rPr>
          <w:t>tax-exempt bond</w:t>
        </w:r>
      </w:hyperlink>
      <w:r w:rsidRPr="006D768A">
        <w:t xml:space="preserve">, sector, international and </w:t>
      </w:r>
      <w:hyperlink r:id="rId25" w:tooltip="Target date fund" w:history="1">
        <w:r w:rsidRPr="006D768A">
          <w:rPr>
            <w:rStyle w:val="Hyperlink"/>
            <w:color w:val="auto"/>
            <w:u w:val="none"/>
          </w:rPr>
          <w:t>target date</w:t>
        </w:r>
      </w:hyperlink>
      <w:r w:rsidRPr="006D768A">
        <w:t xml:space="preserve"> funds) and wider distribution of fund shares. Among the new distribution channels were retirement plans. Mutual funds are now the preferred investment option in certain types of fast-growing retirement plans, specifically in </w:t>
      </w:r>
      <w:hyperlink r:id="rId26" w:tooltip="401(k)" w:history="1">
        <w:r w:rsidRPr="006D768A">
          <w:rPr>
            <w:rStyle w:val="Hyperlink"/>
            <w:color w:val="auto"/>
            <w:u w:val="none"/>
          </w:rPr>
          <w:t>401(k)</w:t>
        </w:r>
      </w:hyperlink>
      <w:r w:rsidRPr="006D768A">
        <w:t xml:space="preserve"> and other </w:t>
      </w:r>
      <w:hyperlink r:id="rId27" w:tooltip="Defined contribution plan" w:history="1">
        <w:r w:rsidRPr="006D768A">
          <w:rPr>
            <w:rStyle w:val="Hyperlink"/>
            <w:color w:val="auto"/>
            <w:u w:val="none"/>
          </w:rPr>
          <w:t>defined contribution plans</w:t>
        </w:r>
      </w:hyperlink>
      <w:r w:rsidRPr="006D768A">
        <w:t xml:space="preserve"> and in </w:t>
      </w:r>
      <w:hyperlink r:id="rId28" w:tooltip="Individual retirement accounts" w:history="1">
        <w:r w:rsidRPr="006D768A">
          <w:rPr>
            <w:rStyle w:val="Hyperlink"/>
            <w:color w:val="auto"/>
            <w:u w:val="none"/>
          </w:rPr>
          <w:t>individual retirement accounts</w:t>
        </w:r>
      </w:hyperlink>
      <w:r w:rsidRPr="006D768A">
        <w:t xml:space="preserve"> (IRAs), all of which surged in popularity in the 1980s. Total mutual fund assets fell in 2008 as a result of the </w:t>
      </w:r>
      <w:hyperlink r:id="rId29" w:tooltip="Credit crisis of 2008" w:history="1">
        <w:r w:rsidRPr="006D768A">
          <w:rPr>
            <w:rStyle w:val="Hyperlink"/>
            <w:color w:val="auto"/>
            <w:u w:val="none"/>
          </w:rPr>
          <w:t>credit crisis of 2008</w:t>
        </w:r>
      </w:hyperlink>
      <w:r w:rsidRPr="006D768A">
        <w:t>.</w:t>
      </w:r>
    </w:p>
    <w:p w:rsidR="002478EE" w:rsidRPr="006D768A" w:rsidRDefault="002478EE" w:rsidP="002478EE">
      <w:pPr>
        <w:pStyle w:val="NormalWeb"/>
        <w:spacing w:line="360" w:lineRule="auto"/>
        <w:jc w:val="both"/>
      </w:pPr>
      <w:r w:rsidRPr="006D768A">
        <w:t xml:space="preserve">In 2003, the mutual fund industry was involved in a </w:t>
      </w:r>
      <w:hyperlink r:id="rId30" w:tooltip="2003 mutual fund scandal" w:history="1">
        <w:r w:rsidRPr="006D768A">
          <w:rPr>
            <w:rStyle w:val="Hyperlink"/>
            <w:color w:val="auto"/>
            <w:u w:val="none"/>
          </w:rPr>
          <w:t>scandal</w:t>
        </w:r>
      </w:hyperlink>
      <w:r w:rsidRPr="006D768A">
        <w:t xml:space="preserve"> involving unequal treatment of fund shareholders. Some fund management companies allowed favored investors to engage in </w:t>
      </w:r>
      <w:hyperlink r:id="rId31" w:tooltip="Late trading" w:history="1">
        <w:r w:rsidRPr="006D768A">
          <w:rPr>
            <w:rStyle w:val="Hyperlink"/>
            <w:color w:val="auto"/>
            <w:u w:val="none"/>
          </w:rPr>
          <w:t>late trading</w:t>
        </w:r>
      </w:hyperlink>
      <w:r w:rsidRPr="006D768A">
        <w:t xml:space="preserve">, which is illegal, or </w:t>
      </w:r>
      <w:hyperlink r:id="rId32" w:tooltip="Market timing" w:history="1">
        <w:r w:rsidRPr="006D768A">
          <w:rPr>
            <w:rStyle w:val="Hyperlink"/>
            <w:color w:val="auto"/>
            <w:u w:val="none"/>
          </w:rPr>
          <w:t>market timing</w:t>
        </w:r>
      </w:hyperlink>
      <w:r w:rsidRPr="006D768A">
        <w:t xml:space="preserve">, which is a practice prohibited by fund policy. The scandal was initially discovered by then-New York State Attorney General </w:t>
      </w:r>
      <w:hyperlink r:id="rId33" w:tooltip="Eliot Spitzer" w:history="1">
        <w:r w:rsidRPr="006D768A">
          <w:rPr>
            <w:rStyle w:val="Hyperlink"/>
            <w:color w:val="auto"/>
            <w:u w:val="none"/>
          </w:rPr>
          <w:t>Eliot Spitzer</w:t>
        </w:r>
      </w:hyperlink>
      <w:r w:rsidRPr="006D768A">
        <w:t xml:space="preserve"> and resulted in significantly increased regulation of the industry.</w:t>
      </w:r>
    </w:p>
    <w:p w:rsidR="002478EE" w:rsidRPr="006D768A" w:rsidRDefault="002478EE" w:rsidP="002478EE">
      <w:pPr>
        <w:pStyle w:val="NormalWeb"/>
        <w:spacing w:line="360" w:lineRule="auto"/>
        <w:jc w:val="both"/>
      </w:pPr>
      <w:r w:rsidRPr="006D768A">
        <w:t xml:space="preserve">At the end of 2011, there were over 14,000 mutual funds in the United States with combined assets of $13 trillion, according to the </w:t>
      </w:r>
      <w:hyperlink r:id="rId34" w:tooltip="Investment Company Institute" w:history="1">
        <w:r w:rsidRPr="006D768A">
          <w:rPr>
            <w:rStyle w:val="Hyperlink"/>
            <w:color w:val="auto"/>
            <w:u w:val="none"/>
          </w:rPr>
          <w:t>Investment Company Institute</w:t>
        </w:r>
      </w:hyperlink>
      <w:r w:rsidRPr="006D768A">
        <w:t xml:space="preserve"> (ICI), a trade association of investment companies in the United States. The ICI reports that worldwide mutual fund assets were $23.8 trillion on the same date.</w:t>
      </w:r>
    </w:p>
    <w:p w:rsidR="002478EE" w:rsidRPr="006D768A" w:rsidRDefault="002478EE" w:rsidP="002478EE">
      <w:pPr>
        <w:pStyle w:val="NormalWeb"/>
        <w:spacing w:line="360" w:lineRule="auto"/>
        <w:jc w:val="both"/>
      </w:pPr>
      <w:r w:rsidRPr="006D768A">
        <w:lastRenderedPageBreak/>
        <w:t>Mutual funds play an important role in U.S. household finances and retirement planning. At the end of 2011, funds accounted for 23% of household financial assets. Their role in retirement planning is particularly significant. Roughly half of assets in 401(k) plans and individual retirement accounts were invested in mutual funds.</w:t>
      </w:r>
    </w:p>
    <w:p w:rsidR="002478EE" w:rsidRPr="006D768A" w:rsidRDefault="002478EE" w:rsidP="002478EE">
      <w:pPr>
        <w:spacing w:line="360" w:lineRule="auto"/>
        <w:jc w:val="both"/>
        <w:rPr>
          <w:b/>
        </w:rPr>
      </w:pPr>
      <w:r w:rsidRPr="006D768A">
        <w:rPr>
          <w:b/>
        </w:rPr>
        <w:t xml:space="preserve">INDIAN MUTUAL FUND INDUSTRY </w:t>
      </w:r>
    </w:p>
    <w:p w:rsidR="002478EE" w:rsidRPr="006D768A" w:rsidRDefault="002478EE" w:rsidP="002478EE">
      <w:pPr>
        <w:spacing w:line="360" w:lineRule="auto"/>
        <w:jc w:val="both"/>
      </w:pPr>
      <w:r w:rsidRPr="006D768A">
        <w:t>The mutual fund industry in India started in 1963 with the formation of Unit Trust of India, at the initiative of the Government of India and Reserve Bank of India. The history of mutual funds in India can be broadly divided into four distinct phases.</w:t>
      </w:r>
    </w:p>
    <w:p w:rsidR="002478EE" w:rsidRPr="006D768A" w:rsidRDefault="002478EE" w:rsidP="002478EE">
      <w:pPr>
        <w:spacing w:line="360" w:lineRule="auto"/>
        <w:jc w:val="both"/>
      </w:pPr>
      <w:r w:rsidRPr="006D768A">
        <w:t xml:space="preserve">First Phase – 1964-87   Unit Trust of India (UTI) was established on 1963 by an Act of Parliament. It was set up by the Reserve Bank of India and functioned under the Regulatory and administrative control of the Reserve Bank of India. In 1978 UTI was de-linked from the RBI and the Industrial Development Bank of India (IDBI) took over the regulatory and administrative control in place of RBI. The first scheme launched by UTI was Unit Scheme 1964. At the end of 1988 UTI had Rs.6,700crores of assets under management. </w:t>
      </w:r>
    </w:p>
    <w:p w:rsidR="002478EE" w:rsidRPr="006D768A" w:rsidRDefault="002478EE" w:rsidP="002478EE">
      <w:pPr>
        <w:spacing w:line="360" w:lineRule="auto"/>
        <w:jc w:val="both"/>
      </w:pPr>
      <w:r w:rsidRPr="006D768A">
        <w:t>Second Phase – 1987-1993 (Entry of Public Sector Funds) 1987 marked the entry of non- UTI, public sector mutual funds set up by public sector banks and Life Insurance Corporation of India (LIC) and General Insurance Corporation of India (GIC). SBI Mutual Fund was the first non- UTI Mutual Fund established in June 1987 followed by Canbank Mutual Fund (Dec 87), Punjab National Bank Mutual Fund (Aug 89), Indian Bank Mutual Fund (Nov 89), Bank of India (Jun 90), Bank of Baroda Mutual Fund (Oct 92). LIC established its mutual fund in June 1989 while GIC had set up its mutual fund in December 1990. At the end of 1993, the mutual fund industry had assets under management of Rs.47,004crores.</w:t>
      </w:r>
    </w:p>
    <w:p w:rsidR="008422B6" w:rsidRPr="006D768A" w:rsidRDefault="002478EE" w:rsidP="002478EE">
      <w:pPr>
        <w:spacing w:line="360" w:lineRule="auto"/>
        <w:jc w:val="both"/>
      </w:pPr>
      <w:r w:rsidRPr="006D768A">
        <w:t xml:space="preserve">Third Phase – 1993-2003 (Entry of Private Sector Funds)   with the entry of private sector funds in 1993, a new era started in the Indian mutual fund industry, giving the Indian investors a wider choice of fund families. Also, 1993 was the year in which the first Mutual Fund Regulations came into being, under which all mutual funds, except UTI were to be registered and governed. The erstwhile Kothari Pioneer (now merged with Franklin Templeton) was the first private sector mutual fund registered in July 1993.   The 1993 SEBI (Mutual Fund) Regulations were substituted by a more comprehensive and revised Mutual Fund Regulations in 1996. The industry now functions under the SEBI (Mutual Fund) Regulations 1996.   </w:t>
      </w:r>
    </w:p>
    <w:p w:rsidR="002478EE" w:rsidRPr="006D768A" w:rsidRDefault="002478EE" w:rsidP="002478EE">
      <w:pPr>
        <w:spacing w:line="360" w:lineRule="auto"/>
        <w:jc w:val="both"/>
      </w:pPr>
      <w:r w:rsidRPr="006D768A">
        <w:lastRenderedPageBreak/>
        <w:t>The number of mutual fund houses went on increasing, with many foreign mutual funds setting up funds in India and also the industry has witnessed several mergers and acquisitions. As at the end of January 2003, there were 33 mutual funds with total assets of Rs. 1,21,805crores. The Unit Trust of India with Rs.44,541crores of assets under management was way ahead of other mutual funds.</w:t>
      </w:r>
    </w:p>
    <w:p w:rsidR="002478EE" w:rsidRPr="006D768A" w:rsidRDefault="002478EE" w:rsidP="002478EE">
      <w:pPr>
        <w:spacing w:line="360" w:lineRule="auto"/>
        <w:jc w:val="both"/>
      </w:pPr>
      <w:r w:rsidRPr="006D768A">
        <w:t>Fourth Phase – since February 2003   In February 2003, following the repeal of the Unit Trust of India Act 1963 UTI was bifurcated into two separate entities. One is the Specified Undertaking of the Unit Trust of India with assets under management of Rs.29,835crores as at the end of January 2003, representing broadly, the assets of US 64 scheme, assured return and certain other schemes. The Specified Undertaking of Unit Trust of India, functioning under an administrator and under the rules framed by Government of India and does not come under the purview of the Mutual Fund Regulations.   The second is the UTI Mutual Fund, sponsored by SBI, PNB, BOB and LIC. It is registered with SEBI and functions under the Mutual Fund Regulations. With the bifurcation of the erstwhile UTI which had in March 2000 more than Rs.76,000crores of assets under management and with the setting up of a UTI Mutual Fund, conforming to the SEBI Mutual Fund Regulations, and with recent mergers taking place among different private sector funds, the mutual fund industry has entered its current phase of consolidation and growth.   The graph indicates the growth of assets over the years.    </w:t>
      </w:r>
    </w:p>
    <w:tbl>
      <w:tblPr>
        <w:tblW w:w="5000" w:type="pct"/>
        <w:tblCellSpacing w:w="7" w:type="dxa"/>
        <w:tblCellMar>
          <w:top w:w="15" w:type="dxa"/>
          <w:left w:w="15" w:type="dxa"/>
          <w:bottom w:w="15" w:type="dxa"/>
          <w:right w:w="15" w:type="dxa"/>
        </w:tblCellMar>
        <w:tblLook w:val="04A0"/>
      </w:tblPr>
      <w:tblGrid>
        <w:gridCol w:w="9418"/>
      </w:tblGrid>
      <w:tr w:rsidR="006D768A" w:rsidRPr="006D768A" w:rsidTr="00C00489">
        <w:trPr>
          <w:tblCellSpacing w:w="7" w:type="dxa"/>
        </w:trPr>
        <w:tc>
          <w:tcPr>
            <w:tcW w:w="4985" w:type="pct"/>
            <w:vAlign w:val="center"/>
            <w:hideMark/>
          </w:tcPr>
          <w:p w:rsidR="002478EE" w:rsidRPr="006D768A" w:rsidRDefault="002478EE" w:rsidP="00C00489">
            <w:pPr>
              <w:spacing w:line="360" w:lineRule="auto"/>
              <w:jc w:val="both"/>
              <w:rPr>
                <w:b/>
              </w:rPr>
            </w:pPr>
            <w:bookmarkStart w:id="0" w:name="A"/>
          </w:p>
          <w:p w:rsidR="002478EE" w:rsidRPr="006D768A" w:rsidRDefault="002478EE" w:rsidP="00C00489">
            <w:pPr>
              <w:spacing w:line="360" w:lineRule="auto"/>
              <w:jc w:val="both"/>
              <w:rPr>
                <w:b/>
              </w:rPr>
            </w:pPr>
            <w:r w:rsidRPr="006D768A">
              <w:rPr>
                <w:b/>
              </w:rPr>
              <w:t>CONCEPT</w:t>
            </w:r>
            <w:bookmarkEnd w:id="0"/>
          </w:p>
        </w:tc>
      </w:tr>
      <w:tr w:rsidR="006D768A" w:rsidRPr="006D768A" w:rsidTr="00C00489">
        <w:trPr>
          <w:tblCellSpacing w:w="7" w:type="dxa"/>
        </w:trPr>
        <w:tc>
          <w:tcPr>
            <w:tcW w:w="4985" w:type="pct"/>
            <w:vAlign w:val="center"/>
            <w:hideMark/>
          </w:tcPr>
          <w:p w:rsidR="002478EE" w:rsidRPr="006D768A" w:rsidRDefault="002478EE" w:rsidP="00C00489">
            <w:pPr>
              <w:spacing w:line="360" w:lineRule="auto"/>
              <w:jc w:val="both"/>
            </w:pPr>
            <w:r w:rsidRPr="006D768A">
              <w:br/>
              <w:t>A Mutual Fund is a trust that pools the savings of a number of investors who share a common financial goal. The money thus collected is then invested in capital market instruments such as shares, debentures and other securities. The income earned through these investments and the capital appreciation realized are shared by its unit holders in proportion to the number of units owned by them. Thus a Mutual Fund is the most suitable investment for the common man as it offers an opportunity to invest in a diversified, professionally managed basket of securities at a relatively low cost. The flow chart below describes broadly the working of a mutual fund:</w:t>
            </w:r>
          </w:p>
        </w:tc>
      </w:tr>
      <w:tr w:rsidR="006D768A" w:rsidRPr="006D768A" w:rsidTr="00C00489">
        <w:trPr>
          <w:tblCellSpacing w:w="7" w:type="dxa"/>
        </w:trPr>
        <w:tc>
          <w:tcPr>
            <w:tcW w:w="4985" w:type="pct"/>
            <w:vAlign w:val="center"/>
            <w:hideMark/>
          </w:tcPr>
          <w:p w:rsidR="002478EE" w:rsidRPr="006D768A" w:rsidRDefault="002478EE" w:rsidP="00C00489">
            <w:pPr>
              <w:spacing w:line="360" w:lineRule="auto"/>
              <w:jc w:val="center"/>
            </w:pPr>
            <w:r w:rsidRPr="006D768A">
              <w:rPr>
                <w:noProof/>
              </w:rPr>
              <w:lastRenderedPageBreak/>
              <w:drawing>
                <wp:inline distT="0" distB="0" distL="0" distR="0">
                  <wp:extent cx="2476500" cy="1724025"/>
                  <wp:effectExtent l="19050" t="0" r="0" b="0"/>
                  <wp:docPr id="7" name="Picture 7" descr="http://www.amfiindia.com/images/mfconceptf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mfiindia.com/images/mfconceptfl.gif"/>
                          <pic:cNvPicPr>
                            <a:picLocks noChangeAspect="1" noChangeArrowheads="1"/>
                          </pic:cNvPicPr>
                        </pic:nvPicPr>
                        <pic:blipFill>
                          <a:blip r:embed="rId35"/>
                          <a:srcRect/>
                          <a:stretch>
                            <a:fillRect/>
                          </a:stretch>
                        </pic:blipFill>
                        <pic:spPr bwMode="auto">
                          <a:xfrm>
                            <a:off x="0" y="0"/>
                            <a:ext cx="2476500" cy="1724025"/>
                          </a:xfrm>
                          <a:prstGeom prst="rect">
                            <a:avLst/>
                          </a:prstGeom>
                          <a:noFill/>
                          <a:ln w="9525">
                            <a:noFill/>
                            <a:miter lim="800000"/>
                            <a:headEnd/>
                            <a:tailEnd/>
                          </a:ln>
                        </pic:spPr>
                      </pic:pic>
                    </a:graphicData>
                  </a:graphic>
                </wp:inline>
              </w:drawing>
            </w:r>
          </w:p>
        </w:tc>
      </w:tr>
      <w:tr w:rsidR="006D768A" w:rsidRPr="006D768A" w:rsidTr="00C00489">
        <w:trPr>
          <w:tblCellSpacing w:w="7" w:type="dxa"/>
        </w:trPr>
        <w:tc>
          <w:tcPr>
            <w:tcW w:w="4985" w:type="pct"/>
            <w:vAlign w:val="center"/>
            <w:hideMark/>
          </w:tcPr>
          <w:p w:rsidR="002478EE" w:rsidRPr="006D768A" w:rsidRDefault="002478EE" w:rsidP="00C00489">
            <w:pPr>
              <w:spacing w:line="360" w:lineRule="auto"/>
              <w:jc w:val="center"/>
              <w:rPr>
                <w:b/>
              </w:rPr>
            </w:pPr>
            <w:r w:rsidRPr="006D768A">
              <w:rPr>
                <w:b/>
              </w:rPr>
              <w:t>Mutual Fund Operation Flow Chart</w:t>
            </w:r>
          </w:p>
        </w:tc>
      </w:tr>
    </w:tbl>
    <w:p w:rsidR="002478EE" w:rsidRPr="006D768A" w:rsidRDefault="002478EE" w:rsidP="002478EE">
      <w:pPr>
        <w:spacing w:line="360" w:lineRule="auto"/>
        <w:jc w:val="both"/>
      </w:pPr>
    </w:p>
    <w:tbl>
      <w:tblPr>
        <w:tblW w:w="5000" w:type="pct"/>
        <w:tblCellSpacing w:w="7" w:type="dxa"/>
        <w:tblCellMar>
          <w:top w:w="15" w:type="dxa"/>
          <w:left w:w="15" w:type="dxa"/>
          <w:bottom w:w="15" w:type="dxa"/>
          <w:right w:w="15" w:type="dxa"/>
        </w:tblCellMar>
        <w:tblLook w:val="04A0"/>
      </w:tblPr>
      <w:tblGrid>
        <w:gridCol w:w="9418"/>
      </w:tblGrid>
      <w:tr w:rsidR="006D768A" w:rsidRPr="006D768A" w:rsidTr="00C00489">
        <w:trPr>
          <w:tblCellSpacing w:w="7" w:type="dxa"/>
        </w:trPr>
        <w:tc>
          <w:tcPr>
            <w:tcW w:w="5000" w:type="pct"/>
            <w:vAlign w:val="center"/>
            <w:hideMark/>
          </w:tcPr>
          <w:p w:rsidR="002478EE" w:rsidRPr="006D768A" w:rsidRDefault="002478EE" w:rsidP="00C00489">
            <w:pPr>
              <w:spacing w:line="360" w:lineRule="auto"/>
              <w:jc w:val="both"/>
              <w:rPr>
                <w:b/>
              </w:rPr>
            </w:pPr>
            <w:bookmarkStart w:id="1" w:name="B"/>
            <w:r w:rsidRPr="006D768A">
              <w:rPr>
                <w:b/>
              </w:rPr>
              <w:t>ORGANISATION OF A MUTUAL FUND</w:t>
            </w:r>
            <w:bookmarkEnd w:id="1"/>
          </w:p>
        </w:tc>
      </w:tr>
      <w:tr w:rsidR="006D768A" w:rsidRPr="006D768A" w:rsidTr="00C00489">
        <w:trPr>
          <w:tblCellSpacing w:w="7" w:type="dxa"/>
        </w:trPr>
        <w:tc>
          <w:tcPr>
            <w:tcW w:w="5000" w:type="pct"/>
            <w:vAlign w:val="center"/>
            <w:hideMark/>
          </w:tcPr>
          <w:p w:rsidR="002478EE" w:rsidRPr="006D768A" w:rsidRDefault="002478EE" w:rsidP="00C00489">
            <w:pPr>
              <w:spacing w:line="360" w:lineRule="auto"/>
              <w:jc w:val="both"/>
            </w:pPr>
            <w:r w:rsidRPr="006D768A">
              <w:br/>
              <w:t>There are many entities involved and the diagram below illustrates the organizational set up of a mutual fund:</w:t>
            </w:r>
          </w:p>
        </w:tc>
      </w:tr>
      <w:tr w:rsidR="006D768A" w:rsidRPr="006D768A" w:rsidTr="00C00489">
        <w:trPr>
          <w:tblCellSpacing w:w="7" w:type="dxa"/>
        </w:trPr>
        <w:tc>
          <w:tcPr>
            <w:tcW w:w="5000" w:type="pct"/>
            <w:vAlign w:val="center"/>
            <w:hideMark/>
          </w:tcPr>
          <w:p w:rsidR="002478EE" w:rsidRPr="006D768A" w:rsidRDefault="002478EE" w:rsidP="00C00489">
            <w:pPr>
              <w:spacing w:line="360" w:lineRule="auto"/>
              <w:jc w:val="center"/>
            </w:pPr>
            <w:r w:rsidRPr="006D768A">
              <w:rPr>
                <w:noProof/>
              </w:rPr>
              <w:drawing>
                <wp:inline distT="0" distB="0" distL="0" distR="0">
                  <wp:extent cx="2895600" cy="2105025"/>
                  <wp:effectExtent l="19050" t="0" r="0" b="0"/>
                  <wp:docPr id="14" name="Picture 14" descr="http://www.amfiindia.com/images/mfconceptor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mfiindia.com/images/mfconceptorg.gif"/>
                          <pic:cNvPicPr>
                            <a:picLocks noChangeAspect="1" noChangeArrowheads="1"/>
                          </pic:cNvPicPr>
                        </pic:nvPicPr>
                        <pic:blipFill>
                          <a:blip r:embed="rId36"/>
                          <a:srcRect/>
                          <a:stretch>
                            <a:fillRect/>
                          </a:stretch>
                        </pic:blipFill>
                        <pic:spPr bwMode="auto">
                          <a:xfrm>
                            <a:off x="0" y="0"/>
                            <a:ext cx="2895600" cy="2105025"/>
                          </a:xfrm>
                          <a:prstGeom prst="rect">
                            <a:avLst/>
                          </a:prstGeom>
                          <a:noFill/>
                          <a:ln w="9525">
                            <a:noFill/>
                            <a:miter lim="800000"/>
                            <a:headEnd/>
                            <a:tailEnd/>
                          </a:ln>
                        </pic:spPr>
                      </pic:pic>
                    </a:graphicData>
                  </a:graphic>
                </wp:inline>
              </w:drawing>
            </w:r>
          </w:p>
        </w:tc>
      </w:tr>
      <w:tr w:rsidR="006D768A" w:rsidRPr="006D768A" w:rsidTr="00C00489">
        <w:trPr>
          <w:tblCellSpacing w:w="7" w:type="dxa"/>
        </w:trPr>
        <w:tc>
          <w:tcPr>
            <w:tcW w:w="5000" w:type="pct"/>
            <w:vAlign w:val="center"/>
            <w:hideMark/>
          </w:tcPr>
          <w:p w:rsidR="002478EE" w:rsidRPr="006D768A" w:rsidRDefault="002478EE" w:rsidP="00C00489">
            <w:pPr>
              <w:spacing w:line="360" w:lineRule="auto"/>
              <w:jc w:val="center"/>
            </w:pPr>
            <w:r w:rsidRPr="006D768A">
              <w:rPr>
                <w:b/>
                <w:bCs/>
              </w:rPr>
              <w:t>Organization of a Mutual Fund</w:t>
            </w:r>
          </w:p>
        </w:tc>
      </w:tr>
    </w:tbl>
    <w:p w:rsidR="002478EE" w:rsidRPr="006D768A" w:rsidRDefault="002478EE" w:rsidP="002478EE">
      <w:pPr>
        <w:spacing w:line="360" w:lineRule="auto"/>
        <w:jc w:val="both"/>
      </w:pPr>
    </w:p>
    <w:tbl>
      <w:tblPr>
        <w:tblW w:w="5000" w:type="pct"/>
        <w:tblCellSpacing w:w="7" w:type="dxa"/>
        <w:tblCellMar>
          <w:top w:w="15" w:type="dxa"/>
          <w:left w:w="15" w:type="dxa"/>
          <w:bottom w:w="15" w:type="dxa"/>
          <w:right w:w="15" w:type="dxa"/>
        </w:tblCellMar>
        <w:tblLook w:val="04A0"/>
      </w:tblPr>
      <w:tblGrid>
        <w:gridCol w:w="9418"/>
      </w:tblGrid>
      <w:tr w:rsidR="006D768A" w:rsidRPr="006D768A" w:rsidTr="00C00489">
        <w:trPr>
          <w:tblCellSpacing w:w="7" w:type="dxa"/>
        </w:trPr>
        <w:tc>
          <w:tcPr>
            <w:tcW w:w="5000" w:type="pct"/>
            <w:vAlign w:val="center"/>
            <w:hideMark/>
          </w:tcPr>
          <w:p w:rsidR="002478EE" w:rsidRPr="006D768A" w:rsidRDefault="002478EE" w:rsidP="00C00489">
            <w:pPr>
              <w:spacing w:line="360" w:lineRule="auto"/>
              <w:jc w:val="both"/>
            </w:pPr>
          </w:p>
        </w:tc>
      </w:tr>
      <w:tr w:rsidR="006D768A" w:rsidRPr="006D768A" w:rsidTr="00C00489">
        <w:trPr>
          <w:tblCellSpacing w:w="7" w:type="dxa"/>
        </w:trPr>
        <w:tc>
          <w:tcPr>
            <w:tcW w:w="5000" w:type="pct"/>
            <w:vAlign w:val="center"/>
            <w:hideMark/>
          </w:tcPr>
          <w:p w:rsidR="002478EE" w:rsidRPr="006D768A" w:rsidRDefault="002478EE" w:rsidP="00C00489">
            <w:pPr>
              <w:spacing w:line="360" w:lineRule="auto"/>
              <w:jc w:val="both"/>
            </w:pPr>
          </w:p>
        </w:tc>
      </w:tr>
      <w:tr w:rsidR="006D768A" w:rsidRPr="006D768A" w:rsidTr="00C00489">
        <w:trPr>
          <w:tblCellSpacing w:w="7" w:type="dxa"/>
        </w:trPr>
        <w:tc>
          <w:tcPr>
            <w:tcW w:w="5000" w:type="pct"/>
            <w:vAlign w:val="center"/>
            <w:hideMark/>
          </w:tcPr>
          <w:p w:rsidR="002478EE" w:rsidRPr="006D768A" w:rsidRDefault="002478EE" w:rsidP="00C00489">
            <w:pPr>
              <w:spacing w:line="360" w:lineRule="auto"/>
              <w:jc w:val="both"/>
            </w:pPr>
          </w:p>
        </w:tc>
      </w:tr>
    </w:tbl>
    <w:p w:rsidR="002478EE" w:rsidRPr="006D768A" w:rsidRDefault="002478EE" w:rsidP="002478EE">
      <w:pPr>
        <w:pStyle w:val="Heading2"/>
        <w:spacing w:line="360" w:lineRule="auto"/>
        <w:jc w:val="both"/>
        <w:rPr>
          <w:rFonts w:ascii="Times New Roman" w:hAnsi="Times New Roman" w:cs="Times New Roman"/>
          <w:color w:val="auto"/>
          <w:sz w:val="24"/>
          <w:szCs w:val="24"/>
        </w:rPr>
      </w:pPr>
      <w:r w:rsidRPr="006D768A">
        <w:rPr>
          <w:rFonts w:ascii="Times New Roman" w:hAnsi="Times New Roman" w:cs="Times New Roman"/>
          <w:color w:val="auto"/>
          <w:sz w:val="24"/>
          <w:szCs w:val="24"/>
        </w:rPr>
        <w:t>TYPES OF MUTUAL FUNDS</w:t>
      </w:r>
    </w:p>
    <w:p w:rsidR="002478EE" w:rsidRPr="006D768A" w:rsidRDefault="002478EE" w:rsidP="002478EE"/>
    <w:p w:rsidR="002478EE" w:rsidRPr="006D768A" w:rsidRDefault="002478EE" w:rsidP="002478EE">
      <w:pPr>
        <w:spacing w:line="360" w:lineRule="auto"/>
        <w:jc w:val="both"/>
      </w:pPr>
      <w:r w:rsidRPr="006D768A">
        <w:t xml:space="preserve">Most funds have a particular strategy they focus on when investing. For instance, some invest only in Blue Chip companies that are more established and are relatively low risk. On the other hand, some focus on high-risk startup companies that have the potential for double and triple digit growth. </w:t>
      </w:r>
      <w:hyperlink r:id="rId37" w:history="1">
        <w:r w:rsidRPr="006D768A">
          <w:rPr>
            <w:rStyle w:val="Hyperlink"/>
            <w:color w:val="auto"/>
            <w:u w:val="none"/>
          </w:rPr>
          <w:t>Finding a mutual fund</w:t>
        </w:r>
      </w:hyperlink>
      <w:r w:rsidRPr="006D768A">
        <w:t xml:space="preserve"> that fits your investment criteria and style is important.</w:t>
      </w:r>
    </w:p>
    <w:p w:rsidR="002478EE" w:rsidRPr="006D768A" w:rsidRDefault="002478EE" w:rsidP="002478EE">
      <w:pPr>
        <w:spacing w:line="360" w:lineRule="auto"/>
        <w:jc w:val="both"/>
      </w:pPr>
    </w:p>
    <w:p w:rsidR="002478EE" w:rsidRPr="006D768A" w:rsidRDefault="002478EE" w:rsidP="002478EE">
      <w:pPr>
        <w:pStyle w:val="ListParagraph"/>
        <w:numPr>
          <w:ilvl w:val="0"/>
          <w:numId w:val="2"/>
        </w:numPr>
        <w:spacing w:after="200" w:line="360" w:lineRule="auto"/>
        <w:jc w:val="both"/>
        <w:rPr>
          <w:b/>
        </w:rPr>
      </w:pPr>
      <w:r w:rsidRPr="006D768A">
        <w:rPr>
          <w:b/>
        </w:rPr>
        <w:lastRenderedPageBreak/>
        <w:t>Value stocks</w:t>
      </w:r>
    </w:p>
    <w:p w:rsidR="002478EE" w:rsidRPr="006D768A" w:rsidRDefault="002478EE" w:rsidP="002478EE">
      <w:pPr>
        <w:spacing w:line="360" w:lineRule="auto"/>
        <w:ind w:left="720"/>
        <w:jc w:val="both"/>
      </w:pPr>
      <w:r w:rsidRPr="006D768A">
        <w:t>Stocks from firms with relative low Price to Earning (P/E) Ratio usually pay good dividends. The investor is looking for income rather than capital gains.</w:t>
      </w:r>
    </w:p>
    <w:p w:rsidR="002478EE" w:rsidRPr="006D768A" w:rsidRDefault="002478EE" w:rsidP="002478EE">
      <w:pPr>
        <w:pStyle w:val="ListParagraph"/>
        <w:numPr>
          <w:ilvl w:val="0"/>
          <w:numId w:val="2"/>
        </w:numPr>
        <w:spacing w:after="200" w:line="360" w:lineRule="auto"/>
        <w:jc w:val="both"/>
        <w:rPr>
          <w:b/>
        </w:rPr>
      </w:pPr>
      <w:r w:rsidRPr="006D768A">
        <w:rPr>
          <w:b/>
        </w:rPr>
        <w:t>Growth stock</w:t>
      </w:r>
    </w:p>
    <w:p w:rsidR="002478EE" w:rsidRPr="006D768A" w:rsidRDefault="002478EE" w:rsidP="002478EE">
      <w:pPr>
        <w:spacing w:line="360" w:lineRule="auto"/>
        <w:ind w:left="720"/>
        <w:jc w:val="both"/>
      </w:pPr>
      <w:r w:rsidRPr="006D768A">
        <w:t>Stocks from firms with higher low Price to Earning (P/E) Ratio usually pay small dividends. The investor is looking for capital gains rather than income.</w:t>
      </w:r>
    </w:p>
    <w:p w:rsidR="002478EE" w:rsidRPr="006D768A" w:rsidRDefault="002478EE" w:rsidP="002478EE">
      <w:pPr>
        <w:pStyle w:val="ListParagraph"/>
        <w:numPr>
          <w:ilvl w:val="0"/>
          <w:numId w:val="2"/>
        </w:numPr>
        <w:spacing w:after="200" w:line="360" w:lineRule="auto"/>
        <w:jc w:val="both"/>
        <w:rPr>
          <w:b/>
        </w:rPr>
      </w:pPr>
      <w:r w:rsidRPr="006D768A">
        <w:rPr>
          <w:b/>
        </w:rPr>
        <w:t>Based on company size, large, mid, and small cap</w:t>
      </w:r>
    </w:p>
    <w:p w:rsidR="002478EE" w:rsidRPr="006D768A" w:rsidRDefault="002478EE" w:rsidP="002478EE">
      <w:pPr>
        <w:spacing w:line="360" w:lineRule="auto"/>
        <w:ind w:left="720"/>
        <w:jc w:val="both"/>
      </w:pPr>
      <w:r w:rsidRPr="006D768A">
        <w:t>Stocks from firms with various asset levels such as over $2 Billion for large; in between $2 and $1 Billion for mid and below $1 Billion for small.</w:t>
      </w:r>
    </w:p>
    <w:p w:rsidR="002478EE" w:rsidRPr="006D768A" w:rsidRDefault="002478EE" w:rsidP="002478EE">
      <w:pPr>
        <w:pStyle w:val="ListParagraph"/>
        <w:numPr>
          <w:ilvl w:val="0"/>
          <w:numId w:val="2"/>
        </w:numPr>
        <w:spacing w:after="200" w:line="360" w:lineRule="auto"/>
        <w:jc w:val="both"/>
        <w:rPr>
          <w:b/>
        </w:rPr>
      </w:pPr>
      <w:r w:rsidRPr="006D768A">
        <w:rPr>
          <w:b/>
        </w:rPr>
        <w:t>Income stock</w:t>
      </w:r>
    </w:p>
    <w:p w:rsidR="002478EE" w:rsidRPr="006D768A" w:rsidRDefault="002478EE" w:rsidP="002478EE">
      <w:pPr>
        <w:spacing w:line="360" w:lineRule="auto"/>
        <w:ind w:left="720"/>
        <w:jc w:val="both"/>
      </w:pPr>
      <w:r w:rsidRPr="006D768A">
        <w:t>The investor is looking for income which usually comes from dividends or interest. These stocks are from firms which pay relative high dividends. This fund may include bonds which pay high dividends. This fund is much like the value stock fund, but accepts a little more risk and is not limited to stocks.</w:t>
      </w:r>
    </w:p>
    <w:p w:rsidR="002478EE" w:rsidRPr="006D768A" w:rsidRDefault="002478EE" w:rsidP="002478EE">
      <w:pPr>
        <w:pStyle w:val="ListParagraph"/>
        <w:numPr>
          <w:ilvl w:val="0"/>
          <w:numId w:val="2"/>
        </w:numPr>
        <w:spacing w:after="200" w:line="360" w:lineRule="auto"/>
        <w:jc w:val="both"/>
        <w:rPr>
          <w:b/>
        </w:rPr>
      </w:pPr>
      <w:r w:rsidRPr="006D768A">
        <w:rPr>
          <w:b/>
        </w:rPr>
        <w:t>Index funds</w:t>
      </w:r>
    </w:p>
    <w:p w:rsidR="002478EE" w:rsidRPr="006D768A" w:rsidRDefault="002478EE" w:rsidP="002478EE">
      <w:pPr>
        <w:spacing w:line="360" w:lineRule="auto"/>
        <w:ind w:left="720"/>
        <w:jc w:val="both"/>
      </w:pPr>
      <w:r w:rsidRPr="006D768A">
        <w:t>The securities in this fund are the same as in an Index fund such as the Dow Jones Average or Standard and Poor's. The number and ratios or securities are maintained by the fund manager to mimic the Index fund it is following.</w:t>
      </w:r>
    </w:p>
    <w:p w:rsidR="002478EE" w:rsidRPr="006D768A" w:rsidRDefault="002478EE" w:rsidP="002478EE">
      <w:pPr>
        <w:pStyle w:val="ListParagraph"/>
        <w:numPr>
          <w:ilvl w:val="0"/>
          <w:numId w:val="2"/>
        </w:numPr>
        <w:spacing w:after="200" w:line="360" w:lineRule="auto"/>
        <w:jc w:val="both"/>
        <w:rPr>
          <w:b/>
        </w:rPr>
      </w:pPr>
      <w:r w:rsidRPr="006D768A">
        <w:rPr>
          <w:b/>
        </w:rPr>
        <w:t>Enhanced index</w:t>
      </w:r>
    </w:p>
    <w:p w:rsidR="002478EE" w:rsidRPr="006D768A" w:rsidRDefault="002478EE" w:rsidP="002478EE">
      <w:pPr>
        <w:spacing w:line="360" w:lineRule="auto"/>
        <w:ind w:left="720"/>
        <w:jc w:val="both"/>
      </w:pPr>
      <w:r w:rsidRPr="006D768A">
        <w:t>This is an index fund which has been modified by either adding value or reducing volatility through selective stock-picking.</w:t>
      </w:r>
    </w:p>
    <w:p w:rsidR="002478EE" w:rsidRPr="006D768A" w:rsidRDefault="002478EE" w:rsidP="002478EE">
      <w:pPr>
        <w:pStyle w:val="ListParagraph"/>
        <w:numPr>
          <w:ilvl w:val="0"/>
          <w:numId w:val="2"/>
        </w:numPr>
        <w:spacing w:after="200" w:line="360" w:lineRule="auto"/>
        <w:jc w:val="both"/>
        <w:rPr>
          <w:b/>
        </w:rPr>
      </w:pPr>
      <w:r w:rsidRPr="006D768A">
        <w:rPr>
          <w:b/>
        </w:rPr>
        <w:t>Stock market sector</w:t>
      </w:r>
    </w:p>
    <w:p w:rsidR="002478EE" w:rsidRPr="006D768A" w:rsidRDefault="002478EE" w:rsidP="002478EE">
      <w:pPr>
        <w:spacing w:line="360" w:lineRule="auto"/>
        <w:ind w:left="720"/>
        <w:jc w:val="both"/>
      </w:pPr>
      <w:r w:rsidRPr="006D768A">
        <w:t>The securities in this fund are chosen from a particular marked sector such as Aerospace, retail, utilities, etc.</w:t>
      </w:r>
    </w:p>
    <w:p w:rsidR="002478EE" w:rsidRPr="006D768A" w:rsidRDefault="002478EE" w:rsidP="002478EE">
      <w:pPr>
        <w:pStyle w:val="ListParagraph"/>
        <w:numPr>
          <w:ilvl w:val="0"/>
          <w:numId w:val="2"/>
        </w:numPr>
        <w:spacing w:after="200" w:line="360" w:lineRule="auto"/>
        <w:jc w:val="both"/>
        <w:rPr>
          <w:b/>
        </w:rPr>
      </w:pPr>
      <w:r w:rsidRPr="006D768A">
        <w:rPr>
          <w:b/>
        </w:rPr>
        <w:t>Defensive stock</w:t>
      </w:r>
    </w:p>
    <w:p w:rsidR="002478EE" w:rsidRPr="006D768A" w:rsidRDefault="002478EE" w:rsidP="002478EE">
      <w:pPr>
        <w:spacing w:line="360" w:lineRule="auto"/>
        <w:ind w:left="720"/>
        <w:jc w:val="both"/>
      </w:pPr>
      <w:r w:rsidRPr="006D768A">
        <w:t>The securities in this fund are chosen from a stock which usually is not impacted by economic down turns.</w:t>
      </w:r>
    </w:p>
    <w:p w:rsidR="002478EE" w:rsidRPr="006D768A" w:rsidRDefault="002478EE" w:rsidP="002478EE">
      <w:pPr>
        <w:pStyle w:val="ListParagraph"/>
        <w:numPr>
          <w:ilvl w:val="0"/>
          <w:numId w:val="2"/>
        </w:numPr>
        <w:spacing w:after="200" w:line="360" w:lineRule="auto"/>
        <w:jc w:val="both"/>
        <w:rPr>
          <w:b/>
        </w:rPr>
      </w:pPr>
      <w:r w:rsidRPr="006D768A">
        <w:rPr>
          <w:b/>
        </w:rPr>
        <w:lastRenderedPageBreak/>
        <w:t>International</w:t>
      </w:r>
    </w:p>
    <w:p w:rsidR="002478EE" w:rsidRPr="006D768A" w:rsidRDefault="002478EE" w:rsidP="002478EE">
      <w:pPr>
        <w:pStyle w:val="ListParagraph"/>
        <w:spacing w:line="360" w:lineRule="auto"/>
        <w:jc w:val="both"/>
      </w:pPr>
      <w:r w:rsidRPr="006D768A">
        <w:t>Stocks from international firms.</w:t>
      </w:r>
    </w:p>
    <w:p w:rsidR="002478EE" w:rsidRPr="006D768A" w:rsidRDefault="002478EE" w:rsidP="002478EE">
      <w:pPr>
        <w:pStyle w:val="ListParagraph"/>
        <w:spacing w:line="360" w:lineRule="auto"/>
        <w:jc w:val="both"/>
      </w:pPr>
    </w:p>
    <w:p w:rsidR="002478EE" w:rsidRPr="006D768A" w:rsidRDefault="002478EE" w:rsidP="002478EE">
      <w:pPr>
        <w:pStyle w:val="ListParagraph"/>
        <w:numPr>
          <w:ilvl w:val="0"/>
          <w:numId w:val="2"/>
        </w:numPr>
        <w:spacing w:after="200" w:line="360" w:lineRule="auto"/>
        <w:jc w:val="both"/>
        <w:rPr>
          <w:b/>
        </w:rPr>
      </w:pPr>
      <w:r w:rsidRPr="006D768A">
        <w:rPr>
          <w:b/>
        </w:rPr>
        <w:t>Real estate</w:t>
      </w:r>
    </w:p>
    <w:p w:rsidR="002478EE" w:rsidRPr="006D768A" w:rsidRDefault="002478EE" w:rsidP="002478EE">
      <w:pPr>
        <w:spacing w:line="360" w:lineRule="auto"/>
        <w:ind w:left="720"/>
        <w:jc w:val="both"/>
      </w:pPr>
      <w:r w:rsidRPr="006D768A">
        <w:t>Stocks from firms involved in real estate such as builder, supplier, architects and engineers, financial lenders, etc.</w:t>
      </w:r>
    </w:p>
    <w:p w:rsidR="002478EE" w:rsidRPr="006D768A" w:rsidRDefault="002478EE" w:rsidP="002478EE">
      <w:pPr>
        <w:pStyle w:val="ListParagraph"/>
        <w:numPr>
          <w:ilvl w:val="0"/>
          <w:numId w:val="2"/>
        </w:numPr>
        <w:spacing w:after="200" w:line="360" w:lineRule="auto"/>
        <w:jc w:val="both"/>
        <w:rPr>
          <w:b/>
        </w:rPr>
      </w:pPr>
      <w:r w:rsidRPr="006D768A">
        <w:rPr>
          <w:b/>
        </w:rPr>
        <w:t>Socially responsible</w:t>
      </w:r>
    </w:p>
    <w:p w:rsidR="002478EE" w:rsidRPr="006D768A" w:rsidRDefault="002478EE" w:rsidP="002478EE">
      <w:pPr>
        <w:spacing w:line="360" w:lineRule="auto"/>
        <w:ind w:left="720"/>
        <w:jc w:val="both"/>
      </w:pPr>
      <w:r w:rsidRPr="006D768A">
        <w:t>This fund would invest according to non-economic guidelines. Funds may make investments based on such issues as environmental responsibility, human rights, or religious views. For example, socially responsible funds may take a proactive stance by selectively investing in environmentally-friendly companies or firms with good employee relations. Therefore the fund would avoid securities from firms who profit from alcohol, tobacco, gambling, pornography etc.</w:t>
      </w:r>
    </w:p>
    <w:p w:rsidR="002478EE" w:rsidRPr="006D768A" w:rsidRDefault="002478EE" w:rsidP="002478EE">
      <w:pPr>
        <w:pStyle w:val="ListParagraph"/>
        <w:numPr>
          <w:ilvl w:val="0"/>
          <w:numId w:val="2"/>
        </w:numPr>
        <w:spacing w:after="200" w:line="360" w:lineRule="auto"/>
        <w:jc w:val="both"/>
        <w:rPr>
          <w:b/>
        </w:rPr>
      </w:pPr>
      <w:r w:rsidRPr="006D768A">
        <w:rPr>
          <w:b/>
        </w:rPr>
        <w:t>Balanced funds</w:t>
      </w:r>
    </w:p>
    <w:p w:rsidR="002478EE" w:rsidRPr="006D768A" w:rsidRDefault="002478EE" w:rsidP="002478EE">
      <w:pPr>
        <w:spacing w:line="360" w:lineRule="auto"/>
        <w:ind w:left="720"/>
        <w:jc w:val="both"/>
      </w:pPr>
      <w:r w:rsidRPr="006D768A">
        <w:t>The investor may wish to balance his risk between various sectors such as asset size, income or growth. Therefore the fund is a balance between various attributes desired.</w:t>
      </w:r>
    </w:p>
    <w:p w:rsidR="002478EE" w:rsidRPr="006D768A" w:rsidRDefault="002478EE" w:rsidP="002478EE">
      <w:pPr>
        <w:pStyle w:val="ListParagraph"/>
        <w:numPr>
          <w:ilvl w:val="0"/>
          <w:numId w:val="2"/>
        </w:numPr>
        <w:spacing w:after="200" w:line="360" w:lineRule="auto"/>
        <w:jc w:val="both"/>
        <w:rPr>
          <w:b/>
        </w:rPr>
      </w:pPr>
      <w:r w:rsidRPr="006D768A">
        <w:rPr>
          <w:b/>
        </w:rPr>
        <w:t>Tax efficient</w:t>
      </w:r>
    </w:p>
    <w:p w:rsidR="002478EE" w:rsidRPr="006D768A" w:rsidRDefault="002478EE" w:rsidP="002478EE">
      <w:pPr>
        <w:spacing w:line="360" w:lineRule="auto"/>
        <w:ind w:left="720"/>
        <w:jc w:val="both"/>
      </w:pPr>
      <w:r w:rsidRPr="006D768A">
        <w:t>Aims to minimize tax bills, such as keeping turnover levels low or shying away from companies that provide dividends, which are regular payouts in cash or stock that, are taxable in the year that they are received. These funds still shoot for solid returns; they just want less of them showing up on the tax returns.</w:t>
      </w:r>
    </w:p>
    <w:p w:rsidR="002478EE" w:rsidRPr="006D768A" w:rsidRDefault="002478EE" w:rsidP="002478EE">
      <w:pPr>
        <w:spacing w:line="360" w:lineRule="auto"/>
        <w:ind w:left="720"/>
        <w:jc w:val="both"/>
      </w:pPr>
    </w:p>
    <w:p w:rsidR="002478EE" w:rsidRPr="006D768A" w:rsidRDefault="002478EE" w:rsidP="002478EE">
      <w:pPr>
        <w:pStyle w:val="ListParagraph"/>
        <w:numPr>
          <w:ilvl w:val="0"/>
          <w:numId w:val="2"/>
        </w:numPr>
        <w:spacing w:after="200" w:line="360" w:lineRule="auto"/>
        <w:jc w:val="both"/>
        <w:rPr>
          <w:b/>
        </w:rPr>
      </w:pPr>
      <w:r w:rsidRPr="006D768A">
        <w:rPr>
          <w:b/>
        </w:rPr>
        <w:t>Convertible</w:t>
      </w:r>
    </w:p>
    <w:p w:rsidR="002478EE" w:rsidRPr="006D768A" w:rsidRDefault="002478EE" w:rsidP="002478EE">
      <w:pPr>
        <w:spacing w:line="360" w:lineRule="auto"/>
        <w:ind w:left="720"/>
        <w:jc w:val="both"/>
      </w:pPr>
      <w:r w:rsidRPr="006D768A">
        <w:t>Bonds or Preferred stock which may be converted into common stock.</w:t>
      </w:r>
    </w:p>
    <w:p w:rsidR="002478EE" w:rsidRPr="006D768A" w:rsidRDefault="002478EE" w:rsidP="002478EE">
      <w:pPr>
        <w:pStyle w:val="ListParagraph"/>
        <w:numPr>
          <w:ilvl w:val="0"/>
          <w:numId w:val="2"/>
        </w:numPr>
        <w:spacing w:after="200" w:line="360" w:lineRule="auto"/>
        <w:jc w:val="both"/>
        <w:rPr>
          <w:b/>
        </w:rPr>
      </w:pPr>
      <w:r w:rsidRPr="006D768A">
        <w:rPr>
          <w:b/>
        </w:rPr>
        <w:t>Junk bond</w:t>
      </w:r>
    </w:p>
    <w:p w:rsidR="002478EE" w:rsidRPr="006D768A" w:rsidRDefault="002478EE" w:rsidP="002478EE">
      <w:pPr>
        <w:spacing w:line="360" w:lineRule="auto"/>
        <w:ind w:left="720"/>
        <w:jc w:val="both"/>
      </w:pPr>
      <w:r w:rsidRPr="006D768A">
        <w:t>Bonds which pay higher that market interest but carry higher risk for failure and are rated below AAA.</w:t>
      </w:r>
    </w:p>
    <w:p w:rsidR="002478EE" w:rsidRPr="006D768A" w:rsidRDefault="002478EE" w:rsidP="00EF3DF0">
      <w:pPr>
        <w:spacing w:line="360" w:lineRule="auto"/>
        <w:jc w:val="both"/>
      </w:pPr>
    </w:p>
    <w:p w:rsidR="002478EE" w:rsidRPr="006D768A" w:rsidRDefault="002478EE" w:rsidP="002478EE">
      <w:pPr>
        <w:pStyle w:val="ListParagraph"/>
        <w:numPr>
          <w:ilvl w:val="0"/>
          <w:numId w:val="2"/>
        </w:numPr>
        <w:spacing w:after="200" w:line="360" w:lineRule="auto"/>
        <w:jc w:val="both"/>
        <w:rPr>
          <w:b/>
        </w:rPr>
      </w:pPr>
      <w:r w:rsidRPr="006D768A">
        <w:rPr>
          <w:b/>
        </w:rPr>
        <w:lastRenderedPageBreak/>
        <w:t>Closed end</w:t>
      </w:r>
    </w:p>
    <w:p w:rsidR="002478EE" w:rsidRPr="006D768A" w:rsidRDefault="002478EE" w:rsidP="002478EE">
      <w:pPr>
        <w:spacing w:line="360" w:lineRule="auto"/>
        <w:ind w:left="720"/>
        <w:jc w:val="both"/>
      </w:pPr>
      <w:r w:rsidRPr="006D768A">
        <w:t>This fund has a fixed number of shares. The value of the shares fluctuates with the market, but fund manager has less influence because the price of the underlining owned securities has greater influence.</w:t>
      </w:r>
    </w:p>
    <w:p w:rsidR="002478EE" w:rsidRPr="006D768A" w:rsidRDefault="002478EE" w:rsidP="002478EE">
      <w:pPr>
        <w:pStyle w:val="ListParagraph"/>
        <w:numPr>
          <w:ilvl w:val="0"/>
          <w:numId w:val="2"/>
        </w:numPr>
        <w:spacing w:after="200" w:line="360" w:lineRule="auto"/>
        <w:jc w:val="both"/>
        <w:rPr>
          <w:b/>
        </w:rPr>
      </w:pPr>
      <w:r w:rsidRPr="006D768A">
        <w:rPr>
          <w:b/>
        </w:rPr>
        <w:t>Exchange traded funds (ETFs)</w:t>
      </w:r>
    </w:p>
    <w:p w:rsidR="002478EE" w:rsidRPr="006D768A" w:rsidRDefault="002478EE" w:rsidP="002478EE">
      <w:pPr>
        <w:spacing w:line="360" w:lineRule="auto"/>
        <w:ind w:left="720"/>
        <w:jc w:val="both"/>
      </w:pPr>
      <w:r w:rsidRPr="006D768A">
        <w:t>Baskets of securities (stocks or bonds) that track highly recognized indexes. Similar to mutual funds, except that they trade the same way that a stock trades, on a stock exchange.</w:t>
      </w:r>
    </w:p>
    <w:p w:rsidR="002478EE" w:rsidRPr="006D768A" w:rsidRDefault="002478EE" w:rsidP="002478EE">
      <w:pPr>
        <w:spacing w:line="360" w:lineRule="auto"/>
        <w:jc w:val="both"/>
      </w:pPr>
    </w:p>
    <w:p w:rsidR="002478EE" w:rsidRPr="006D768A" w:rsidRDefault="002478EE" w:rsidP="00D26B5C">
      <w:pPr>
        <w:spacing w:line="360" w:lineRule="auto"/>
        <w:rPr>
          <w:b/>
          <w:sz w:val="28"/>
        </w:rPr>
      </w:pPr>
      <w:r w:rsidRPr="006D768A">
        <w:rPr>
          <w:b/>
          <w:sz w:val="28"/>
        </w:rPr>
        <w:t>1.2 COMPANY PROFILE</w:t>
      </w:r>
    </w:p>
    <w:p w:rsidR="002478EE" w:rsidRPr="006D768A" w:rsidRDefault="002478EE" w:rsidP="002478EE">
      <w:pPr>
        <w:spacing w:line="360" w:lineRule="auto"/>
        <w:jc w:val="center"/>
        <w:rPr>
          <w:b/>
        </w:rPr>
      </w:pPr>
    </w:p>
    <w:p w:rsidR="002478EE" w:rsidRPr="006D768A" w:rsidRDefault="002478EE" w:rsidP="002478EE">
      <w:pPr>
        <w:spacing w:line="360" w:lineRule="auto"/>
        <w:jc w:val="center"/>
        <w:rPr>
          <w:b/>
        </w:rPr>
      </w:pPr>
      <w:r w:rsidRPr="006D768A">
        <w:rPr>
          <w:b/>
        </w:rPr>
        <w:t>RELIANCE CAPITAL ASSET MANAGEMENT LIMITED</w:t>
      </w:r>
    </w:p>
    <w:p w:rsidR="002478EE" w:rsidRPr="006D768A" w:rsidRDefault="002478EE" w:rsidP="002478EE">
      <w:pPr>
        <w:jc w:val="both"/>
      </w:pPr>
    </w:p>
    <w:p w:rsidR="002478EE" w:rsidRPr="006D768A" w:rsidRDefault="002478EE" w:rsidP="002478EE">
      <w:pPr>
        <w:spacing w:line="360" w:lineRule="auto"/>
        <w:jc w:val="both"/>
      </w:pPr>
      <w:r w:rsidRPr="006D768A">
        <w:t>Reliance Mutual Fund ('RMF'/ 'Mutual Fund') is one of India’s leading Mutual Funds, with Average Assets Under Management (AAUM) of Rs. 90,636 Crores and an investor count of over 58.42 and 64.53 Lakh folios.</w:t>
      </w:r>
    </w:p>
    <w:p w:rsidR="002478EE" w:rsidRPr="006D768A" w:rsidRDefault="002478EE" w:rsidP="002478EE">
      <w:pPr>
        <w:spacing w:line="360" w:lineRule="auto"/>
        <w:jc w:val="both"/>
      </w:pPr>
    </w:p>
    <w:p w:rsidR="002478EE" w:rsidRPr="006D768A" w:rsidRDefault="002478EE" w:rsidP="002478EE">
      <w:pPr>
        <w:spacing w:line="360" w:lineRule="auto"/>
        <w:jc w:val="both"/>
      </w:pPr>
      <w:r w:rsidRPr="006D768A">
        <w:t xml:space="preserve">Reliance Mutual Fund, a part of the Reliance Group, is one of the fastest growing mutual funds in India. RMF offers investors a well-rounded portfolio of products to meet varying investor requirements and has presence in 179 cities across the country. Reliance Mutual Fund constantly endeavors to launch innovative products and customer service initiatives to increase value to investors. </w:t>
      </w:r>
    </w:p>
    <w:p w:rsidR="002478EE" w:rsidRPr="006D768A" w:rsidRDefault="002478EE" w:rsidP="002478EE">
      <w:pPr>
        <w:spacing w:line="360" w:lineRule="auto"/>
        <w:jc w:val="both"/>
      </w:pPr>
    </w:p>
    <w:p w:rsidR="002478EE" w:rsidRPr="006D768A" w:rsidRDefault="002478EE" w:rsidP="002478EE">
      <w:pPr>
        <w:spacing w:line="360" w:lineRule="auto"/>
        <w:jc w:val="both"/>
      </w:pPr>
      <w:r w:rsidRPr="006D768A">
        <w:t xml:space="preserve">Reliance Capital Asset Management Limited (‘RCAM’) is the asset manager of Reliance Mutual Fund. RCAM is a subsidiary of Reliance Capital Limited (RCL). Presently, RCL holds 65.23% of its total issued and paid-up equity share capital and the balance of its issued and paid up equity share capital is held by other shareholders which includes Nippon Life Insurance Company (“NLI”), holding 26% of RCAM’s total issued and paid up equity share capital. NLI acquired the said 26% </w:t>
      </w:r>
      <w:r w:rsidR="006D768A" w:rsidRPr="006D768A">
        <w:t>shareholding</w:t>
      </w:r>
      <w:r w:rsidRPr="006D768A">
        <w:t xml:space="preserve"> in RCAM on August 17, 2012.</w:t>
      </w:r>
      <w:r w:rsidRPr="006D768A">
        <w:br/>
        <w:t> </w:t>
      </w:r>
    </w:p>
    <w:p w:rsidR="002478EE" w:rsidRPr="006D768A" w:rsidRDefault="002478EE" w:rsidP="002478EE">
      <w:pPr>
        <w:spacing w:line="360" w:lineRule="auto"/>
        <w:jc w:val="both"/>
      </w:pPr>
      <w:r w:rsidRPr="006D768A">
        <w:lastRenderedPageBreak/>
        <w:t>Reliance Capital Ltd. is one of India’s leading and fastest growing private sector financial services companies, and ranks among the top 3 private sector financial services and banking companies, in terms of net worth. Reliance Capital Ltd. has interests in asset management, life and general insurance, private equity and proprietary investments, stock broking and other financial services.</w:t>
      </w:r>
    </w:p>
    <w:tbl>
      <w:tblPr>
        <w:tblW w:w="5000" w:type="pct"/>
        <w:tblCellSpacing w:w="0" w:type="dxa"/>
        <w:tblCellMar>
          <w:top w:w="30" w:type="dxa"/>
          <w:left w:w="30" w:type="dxa"/>
          <w:bottom w:w="30" w:type="dxa"/>
          <w:right w:w="30" w:type="dxa"/>
        </w:tblCellMar>
        <w:tblLook w:val="04A0"/>
      </w:tblPr>
      <w:tblGrid>
        <w:gridCol w:w="2655"/>
        <w:gridCol w:w="6795"/>
      </w:tblGrid>
      <w:tr w:rsidR="006D768A" w:rsidRPr="006D768A" w:rsidTr="00C00489">
        <w:trPr>
          <w:tblCellSpacing w:w="0" w:type="dxa"/>
        </w:trPr>
        <w:tc>
          <w:tcPr>
            <w:tcW w:w="140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rPr>
                <w:b/>
                <w:bCs/>
              </w:rPr>
              <w:t>Sponsor</w:t>
            </w:r>
          </w:p>
        </w:tc>
        <w:tc>
          <w:tcPr>
            <w:tcW w:w="359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t>: Reliance Capital Limited</w:t>
            </w:r>
          </w:p>
        </w:tc>
      </w:tr>
      <w:tr w:rsidR="006D768A" w:rsidRPr="006D768A" w:rsidTr="00C00489">
        <w:trPr>
          <w:tblCellSpacing w:w="0" w:type="dxa"/>
        </w:trPr>
        <w:tc>
          <w:tcPr>
            <w:tcW w:w="140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rPr>
                <w:b/>
                <w:bCs/>
              </w:rPr>
              <w:t>Trustee</w:t>
            </w:r>
          </w:p>
        </w:tc>
        <w:tc>
          <w:tcPr>
            <w:tcW w:w="359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t>: Reliance Capital Trustee Co. Limited</w:t>
            </w:r>
          </w:p>
        </w:tc>
      </w:tr>
      <w:tr w:rsidR="006D768A" w:rsidRPr="006D768A" w:rsidTr="00C00489">
        <w:trPr>
          <w:tblCellSpacing w:w="0" w:type="dxa"/>
        </w:trPr>
        <w:tc>
          <w:tcPr>
            <w:tcW w:w="140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rPr>
                <w:b/>
                <w:bCs/>
              </w:rPr>
              <w:t>Investment Manager / AMC</w:t>
            </w:r>
          </w:p>
        </w:tc>
        <w:tc>
          <w:tcPr>
            <w:tcW w:w="359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t>: Reliance Capital Asset Management Limited</w:t>
            </w:r>
          </w:p>
        </w:tc>
      </w:tr>
      <w:tr w:rsidR="006D768A" w:rsidRPr="006D768A" w:rsidTr="00C00489">
        <w:trPr>
          <w:tblCellSpacing w:w="0" w:type="dxa"/>
        </w:trPr>
        <w:tc>
          <w:tcPr>
            <w:tcW w:w="140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rPr>
                <w:b/>
                <w:bCs/>
              </w:rPr>
              <w:t>Statutory Details</w:t>
            </w:r>
          </w:p>
        </w:tc>
        <w:tc>
          <w:tcPr>
            <w:tcW w:w="3595" w:type="pct"/>
            <w:tcBorders>
              <w:top w:val="single" w:sz="6" w:space="0" w:color="D3D3D3"/>
              <w:left w:val="single" w:sz="6" w:space="0" w:color="D3D3D3"/>
              <w:bottom w:val="single" w:sz="6" w:space="0" w:color="D3D3D3"/>
              <w:right w:val="single" w:sz="6" w:space="0" w:color="D3D3D3"/>
            </w:tcBorders>
            <w:hideMark/>
          </w:tcPr>
          <w:p w:rsidR="002478EE" w:rsidRPr="006D768A" w:rsidRDefault="002478EE" w:rsidP="00C00489">
            <w:pPr>
              <w:spacing w:line="360" w:lineRule="auto"/>
              <w:jc w:val="both"/>
            </w:pPr>
            <w:r w:rsidRPr="006D768A">
              <w:t>: The Sponsor, the Trustee and the Investment Manager are incorporated under the Companies Act 1956.</w:t>
            </w:r>
          </w:p>
        </w:tc>
      </w:tr>
    </w:tbl>
    <w:p w:rsidR="002478EE" w:rsidRPr="006D768A" w:rsidRDefault="002478EE" w:rsidP="002478EE">
      <w:pPr>
        <w:spacing w:line="360" w:lineRule="auto"/>
        <w:jc w:val="both"/>
      </w:pPr>
    </w:p>
    <w:tbl>
      <w:tblPr>
        <w:tblW w:w="5000" w:type="pct"/>
        <w:tblCellSpacing w:w="0" w:type="dxa"/>
        <w:tblCellMar>
          <w:left w:w="0" w:type="dxa"/>
          <w:right w:w="0" w:type="dxa"/>
        </w:tblCellMar>
        <w:tblLook w:val="04A0"/>
      </w:tblPr>
      <w:tblGrid>
        <w:gridCol w:w="9360"/>
      </w:tblGrid>
      <w:tr w:rsidR="006D768A" w:rsidRPr="006D768A" w:rsidTr="00C00489">
        <w:trPr>
          <w:tblCellSpacing w:w="0" w:type="dxa"/>
        </w:trPr>
        <w:tc>
          <w:tcPr>
            <w:tcW w:w="0" w:type="auto"/>
            <w:vAlign w:val="center"/>
            <w:hideMark/>
          </w:tcPr>
          <w:p w:rsidR="002478EE" w:rsidRPr="006D768A" w:rsidRDefault="002478EE" w:rsidP="00C00489">
            <w:pPr>
              <w:spacing w:line="360" w:lineRule="auto"/>
              <w:jc w:val="both"/>
              <w:rPr>
                <w:b/>
                <w:bCs/>
              </w:rPr>
            </w:pPr>
            <w:r w:rsidRPr="006D768A">
              <w:rPr>
                <w:b/>
                <w:bCs/>
              </w:rPr>
              <w:t>VISION</w:t>
            </w:r>
          </w:p>
        </w:tc>
      </w:tr>
      <w:tr w:rsidR="002478EE" w:rsidRPr="006D768A" w:rsidTr="00C00489">
        <w:trPr>
          <w:tblCellSpacing w:w="0" w:type="dxa"/>
        </w:trPr>
        <w:tc>
          <w:tcPr>
            <w:tcW w:w="0" w:type="auto"/>
            <w:vAlign w:val="center"/>
            <w:hideMark/>
          </w:tcPr>
          <w:p w:rsidR="002478EE" w:rsidRPr="006D768A" w:rsidRDefault="002478EE" w:rsidP="00C00489">
            <w:pPr>
              <w:spacing w:line="360" w:lineRule="auto"/>
              <w:jc w:val="both"/>
            </w:pPr>
            <w:r w:rsidRPr="006D768A">
              <w:t>To be a globally respected wealth creator with an emphasis on customer care and a culture of good corporate governance.</w:t>
            </w:r>
          </w:p>
        </w:tc>
      </w:tr>
    </w:tbl>
    <w:p w:rsidR="002478EE" w:rsidRPr="006D768A" w:rsidRDefault="002478EE" w:rsidP="002478EE">
      <w:pPr>
        <w:spacing w:line="360" w:lineRule="auto"/>
        <w:jc w:val="both"/>
      </w:pPr>
    </w:p>
    <w:tbl>
      <w:tblPr>
        <w:tblW w:w="5000" w:type="pct"/>
        <w:tblCellSpacing w:w="0" w:type="dxa"/>
        <w:tblCellMar>
          <w:left w:w="0" w:type="dxa"/>
          <w:right w:w="0" w:type="dxa"/>
        </w:tblCellMar>
        <w:tblLook w:val="04A0"/>
      </w:tblPr>
      <w:tblGrid>
        <w:gridCol w:w="9360"/>
      </w:tblGrid>
      <w:tr w:rsidR="006D768A" w:rsidRPr="006D768A" w:rsidTr="00C00489">
        <w:trPr>
          <w:tblCellSpacing w:w="0" w:type="dxa"/>
        </w:trPr>
        <w:tc>
          <w:tcPr>
            <w:tcW w:w="0" w:type="auto"/>
            <w:vAlign w:val="center"/>
            <w:hideMark/>
          </w:tcPr>
          <w:p w:rsidR="002478EE" w:rsidRPr="006D768A" w:rsidRDefault="002478EE" w:rsidP="00C00489">
            <w:pPr>
              <w:spacing w:line="360" w:lineRule="auto"/>
              <w:jc w:val="both"/>
              <w:rPr>
                <w:b/>
                <w:bCs/>
              </w:rPr>
            </w:pPr>
            <w:r w:rsidRPr="006D768A">
              <w:rPr>
                <w:b/>
                <w:bCs/>
              </w:rPr>
              <w:t>MISSION</w:t>
            </w:r>
          </w:p>
        </w:tc>
      </w:tr>
      <w:tr w:rsidR="002478EE" w:rsidRPr="006D768A" w:rsidTr="00C00489">
        <w:trPr>
          <w:tblCellSpacing w:w="0" w:type="dxa"/>
        </w:trPr>
        <w:tc>
          <w:tcPr>
            <w:tcW w:w="0" w:type="auto"/>
            <w:vAlign w:val="center"/>
            <w:hideMark/>
          </w:tcPr>
          <w:p w:rsidR="002478EE" w:rsidRPr="006D768A" w:rsidRDefault="002478EE" w:rsidP="00C00489">
            <w:pPr>
              <w:spacing w:line="360" w:lineRule="auto"/>
              <w:jc w:val="both"/>
            </w:pPr>
            <w:r w:rsidRPr="006D768A">
              <w:t>To create and nurture a world-class, high performance environment aimed at delighting our customers.</w:t>
            </w:r>
          </w:p>
        </w:tc>
      </w:tr>
    </w:tbl>
    <w:p w:rsidR="002478EE" w:rsidRPr="006D768A" w:rsidRDefault="002478EE" w:rsidP="002478EE">
      <w:pPr>
        <w:spacing w:after="225" w:line="360" w:lineRule="auto"/>
        <w:jc w:val="both"/>
        <w:rPr>
          <w:b/>
          <w:bCs/>
        </w:rPr>
      </w:pPr>
    </w:p>
    <w:p w:rsidR="002478EE" w:rsidRPr="006D768A" w:rsidRDefault="002478EE" w:rsidP="002478EE">
      <w:pPr>
        <w:spacing w:after="225" w:line="360" w:lineRule="auto"/>
        <w:jc w:val="both"/>
      </w:pPr>
      <w:r w:rsidRPr="006D768A">
        <w:rPr>
          <w:b/>
          <w:bCs/>
        </w:rPr>
        <w:t>The main objectives of the Reliance Mutual Fund are:</w:t>
      </w:r>
    </w:p>
    <w:p w:rsidR="002478EE" w:rsidRPr="006D768A" w:rsidRDefault="002478EE" w:rsidP="002478EE">
      <w:pPr>
        <w:numPr>
          <w:ilvl w:val="0"/>
          <w:numId w:val="4"/>
        </w:numPr>
        <w:spacing w:after="75" w:line="360" w:lineRule="auto"/>
        <w:ind w:left="0"/>
        <w:jc w:val="both"/>
      </w:pPr>
      <w:r w:rsidRPr="006D768A">
        <w:t>To carry on the activity of a Mutual Fund as may be permitted at law and formulate and devise various collective Schemes of savings and investments for people in India and abroad and also ensure liquidity of investments for the Unit holders;</w:t>
      </w:r>
    </w:p>
    <w:p w:rsidR="002478EE" w:rsidRPr="006D768A" w:rsidRDefault="002478EE" w:rsidP="002478EE">
      <w:pPr>
        <w:numPr>
          <w:ilvl w:val="0"/>
          <w:numId w:val="4"/>
        </w:numPr>
        <w:spacing w:after="75" w:line="360" w:lineRule="auto"/>
        <w:ind w:left="0"/>
        <w:jc w:val="both"/>
      </w:pPr>
      <w:r w:rsidRPr="006D768A">
        <w:t>To deploy Funds thus raised so as to help the Unit holders earn reasonable returns on their savings and</w:t>
      </w:r>
    </w:p>
    <w:p w:rsidR="002478EE" w:rsidRPr="006D768A" w:rsidRDefault="002478EE" w:rsidP="002478EE">
      <w:pPr>
        <w:numPr>
          <w:ilvl w:val="0"/>
          <w:numId w:val="4"/>
        </w:numPr>
        <w:spacing w:after="75" w:line="360" w:lineRule="auto"/>
        <w:ind w:left="0"/>
        <w:jc w:val="both"/>
      </w:pPr>
      <w:r w:rsidRPr="006D768A">
        <w:t>To take such steps as may be necessary from time to time to realize the effects without any limitation.</w:t>
      </w:r>
    </w:p>
    <w:p w:rsidR="002478EE" w:rsidRPr="006D768A" w:rsidRDefault="002478EE" w:rsidP="002478EE">
      <w:pPr>
        <w:spacing w:after="75"/>
        <w:jc w:val="both"/>
      </w:pPr>
    </w:p>
    <w:p w:rsidR="002478EE" w:rsidRPr="006D768A" w:rsidRDefault="002478EE" w:rsidP="002478EE">
      <w:pPr>
        <w:spacing w:after="75"/>
        <w:jc w:val="both"/>
        <w:rPr>
          <w:b/>
        </w:rPr>
      </w:pPr>
      <w:r w:rsidRPr="006D768A">
        <w:rPr>
          <w:b/>
        </w:rPr>
        <w:lastRenderedPageBreak/>
        <w:t>Reliance Mutual Fund Schemes</w:t>
      </w:r>
    </w:p>
    <w:p w:rsidR="002478EE" w:rsidRPr="006D768A" w:rsidRDefault="002478EE" w:rsidP="002478EE">
      <w:pPr>
        <w:spacing w:after="75"/>
        <w:jc w:val="both"/>
      </w:pPr>
    </w:p>
    <w:p w:rsidR="002478EE" w:rsidRPr="006D768A" w:rsidRDefault="002478EE" w:rsidP="002478EE">
      <w:pPr>
        <w:spacing w:after="225" w:line="240" w:lineRule="exact"/>
      </w:pPr>
      <w:r w:rsidRPr="006D768A">
        <w:t>Reliance Growth Fund (September 1995)</w:t>
      </w:r>
    </w:p>
    <w:p w:rsidR="002478EE" w:rsidRPr="006D768A" w:rsidRDefault="002478EE" w:rsidP="002478EE">
      <w:pPr>
        <w:spacing w:after="225" w:line="240" w:lineRule="exact"/>
      </w:pPr>
      <w:r w:rsidRPr="006D768A">
        <w:t>Reliance Vision Fund (September 1995)</w:t>
      </w:r>
    </w:p>
    <w:p w:rsidR="002478EE" w:rsidRPr="006D768A" w:rsidRDefault="002478EE" w:rsidP="002478EE">
      <w:pPr>
        <w:spacing w:after="225" w:line="240" w:lineRule="exact"/>
      </w:pPr>
      <w:r w:rsidRPr="006D768A">
        <w:t>Reliance Income Fund (December 1997)</w:t>
      </w:r>
    </w:p>
    <w:p w:rsidR="002478EE" w:rsidRPr="006D768A" w:rsidRDefault="002478EE" w:rsidP="002478EE">
      <w:pPr>
        <w:spacing w:after="225" w:line="240" w:lineRule="exact"/>
      </w:pPr>
      <w:r w:rsidRPr="006D768A">
        <w:t>Reliance Liquid Fund (March 1998)</w:t>
      </w:r>
    </w:p>
    <w:p w:rsidR="002478EE" w:rsidRPr="006D768A" w:rsidRDefault="002478EE" w:rsidP="002478EE">
      <w:pPr>
        <w:spacing w:after="225" w:line="240" w:lineRule="exact"/>
      </w:pPr>
      <w:r w:rsidRPr="006D768A">
        <w:t>Reliance Medium Term Fund (August 2000)</w:t>
      </w:r>
    </w:p>
    <w:p w:rsidR="002478EE" w:rsidRPr="006D768A" w:rsidRDefault="002478EE" w:rsidP="002478EE">
      <w:pPr>
        <w:spacing w:after="225" w:line="240" w:lineRule="exact"/>
      </w:pPr>
      <w:r w:rsidRPr="006D768A">
        <w:t xml:space="preserve">Reliance Short Term Fund (December 2002) </w:t>
      </w:r>
    </w:p>
    <w:p w:rsidR="002478EE" w:rsidRPr="006D768A" w:rsidRDefault="002478EE" w:rsidP="002478EE">
      <w:pPr>
        <w:spacing w:after="225" w:line="240" w:lineRule="exact"/>
      </w:pPr>
      <w:r w:rsidRPr="006D768A">
        <w:t xml:space="preserve">Reliance Fixed Term Scheme (March 2003) </w:t>
      </w:r>
    </w:p>
    <w:p w:rsidR="002478EE" w:rsidRPr="006D768A" w:rsidRDefault="002478EE" w:rsidP="002478EE">
      <w:pPr>
        <w:spacing w:after="225" w:line="240" w:lineRule="exact"/>
      </w:pPr>
      <w:r w:rsidRPr="006D768A">
        <w:t>Reliance Gilt Securities Fund (July 2003)</w:t>
      </w:r>
    </w:p>
    <w:p w:rsidR="002478EE" w:rsidRPr="006D768A" w:rsidRDefault="002478EE" w:rsidP="002478EE">
      <w:pPr>
        <w:spacing w:after="225" w:line="240" w:lineRule="exact"/>
      </w:pPr>
      <w:r w:rsidRPr="006D768A">
        <w:t>Reliance Monthly Income Plan (December 2003)</w:t>
      </w:r>
    </w:p>
    <w:p w:rsidR="002478EE" w:rsidRPr="006D768A" w:rsidRDefault="002478EE" w:rsidP="002478EE">
      <w:pPr>
        <w:spacing w:after="225" w:line="240" w:lineRule="exact"/>
      </w:pPr>
      <w:r w:rsidRPr="006D768A">
        <w:t xml:space="preserve">Reliance Pharma Fund (May 2004) </w:t>
      </w:r>
    </w:p>
    <w:p w:rsidR="002478EE" w:rsidRPr="006D768A" w:rsidRDefault="002478EE" w:rsidP="002478EE">
      <w:pPr>
        <w:spacing w:after="225" w:line="240" w:lineRule="exact"/>
      </w:pPr>
      <w:r w:rsidRPr="006D768A">
        <w:t xml:space="preserve">Reliance Diversified Power Sector Fund (March 2004) </w:t>
      </w:r>
    </w:p>
    <w:p w:rsidR="002478EE" w:rsidRPr="006D768A" w:rsidRDefault="002478EE" w:rsidP="002478EE">
      <w:pPr>
        <w:spacing w:after="225" w:line="240" w:lineRule="exact"/>
      </w:pPr>
      <w:r w:rsidRPr="006D768A">
        <w:t xml:space="preserve">Reliance Floating Rate Fund (August 2004) </w:t>
      </w:r>
    </w:p>
    <w:p w:rsidR="002478EE" w:rsidRPr="006D768A" w:rsidRDefault="002478EE" w:rsidP="002478EE">
      <w:pPr>
        <w:spacing w:after="225" w:line="240" w:lineRule="exact"/>
      </w:pPr>
      <w:r w:rsidRPr="006D768A">
        <w:t xml:space="preserve">Reliance Media &amp; Entertainment Fund (September 2004) </w:t>
      </w:r>
    </w:p>
    <w:p w:rsidR="002478EE" w:rsidRPr="006D768A" w:rsidRDefault="002478EE" w:rsidP="002478EE">
      <w:pPr>
        <w:spacing w:after="225" w:line="240" w:lineRule="exact"/>
      </w:pPr>
      <w:r w:rsidRPr="006D768A">
        <w:t xml:space="preserve">Reliance NRI Income Fund (October 2004) </w:t>
      </w:r>
    </w:p>
    <w:p w:rsidR="002478EE" w:rsidRPr="006D768A" w:rsidRDefault="002478EE" w:rsidP="002478EE">
      <w:pPr>
        <w:spacing w:after="225" w:line="240" w:lineRule="exact"/>
      </w:pPr>
      <w:r w:rsidRPr="006D768A">
        <w:t xml:space="preserve">Reliance NRI Equity Fund (October 2004) </w:t>
      </w:r>
    </w:p>
    <w:p w:rsidR="002478EE" w:rsidRPr="006D768A" w:rsidRDefault="002478EE" w:rsidP="002478EE">
      <w:pPr>
        <w:spacing w:after="225" w:line="240" w:lineRule="exact"/>
      </w:pPr>
      <w:r w:rsidRPr="006D768A">
        <w:t xml:space="preserve">Reliance Equity Opportunities Fund (February 2005) </w:t>
      </w:r>
    </w:p>
    <w:p w:rsidR="002478EE" w:rsidRPr="006D768A" w:rsidRDefault="002478EE" w:rsidP="002478EE">
      <w:pPr>
        <w:spacing w:after="225" w:line="240" w:lineRule="exact"/>
      </w:pPr>
      <w:r w:rsidRPr="006D768A">
        <w:t xml:space="preserve">Reliance Index Fund (February 2005) </w:t>
      </w:r>
    </w:p>
    <w:p w:rsidR="002478EE" w:rsidRPr="006D768A" w:rsidRDefault="002478EE" w:rsidP="002478EE">
      <w:pPr>
        <w:spacing w:after="225" w:line="240" w:lineRule="exact"/>
      </w:pPr>
      <w:r w:rsidRPr="006D768A">
        <w:t xml:space="preserve">Reliance Fixed Maturity Fund – Series I (March 2005) </w:t>
      </w:r>
    </w:p>
    <w:p w:rsidR="002478EE" w:rsidRPr="006D768A" w:rsidRDefault="002478EE" w:rsidP="002478EE">
      <w:pPr>
        <w:spacing w:after="225" w:line="240" w:lineRule="exact"/>
      </w:pPr>
      <w:r w:rsidRPr="006D768A">
        <w:t xml:space="preserve">Reliance Fixed Maturity Fund – Series II (April 2005) </w:t>
      </w:r>
    </w:p>
    <w:p w:rsidR="002478EE" w:rsidRPr="006D768A" w:rsidRDefault="002478EE" w:rsidP="002478EE">
      <w:pPr>
        <w:spacing w:after="225" w:line="240" w:lineRule="exact"/>
      </w:pPr>
      <w:r w:rsidRPr="006D768A">
        <w:t>Reliance Regular Savings Fund (May 2005)</w:t>
      </w:r>
    </w:p>
    <w:p w:rsidR="002478EE" w:rsidRPr="006D768A" w:rsidRDefault="002478EE" w:rsidP="002478EE">
      <w:pPr>
        <w:spacing w:after="225" w:line="240" w:lineRule="exact"/>
      </w:pPr>
      <w:r w:rsidRPr="006D768A">
        <w:t xml:space="preserve"> Reliance Liquidity Fund (June 2005) </w:t>
      </w:r>
    </w:p>
    <w:p w:rsidR="002478EE" w:rsidRPr="006D768A" w:rsidRDefault="002478EE" w:rsidP="002478EE">
      <w:pPr>
        <w:spacing w:after="225" w:line="240" w:lineRule="exact"/>
      </w:pPr>
      <w:r w:rsidRPr="006D768A">
        <w:t xml:space="preserve">Reliance Tax Saver (ELSS) Fund (July 2005) </w:t>
      </w:r>
    </w:p>
    <w:p w:rsidR="002478EE" w:rsidRPr="006D768A" w:rsidRDefault="002478EE" w:rsidP="002478EE">
      <w:pPr>
        <w:spacing w:after="225" w:line="240" w:lineRule="exact"/>
      </w:pPr>
      <w:r w:rsidRPr="006D768A">
        <w:t xml:space="preserve">Reliance Fixed Tenor Fund (November 2005) </w:t>
      </w:r>
    </w:p>
    <w:p w:rsidR="002478EE" w:rsidRPr="006D768A" w:rsidRDefault="002478EE" w:rsidP="002478EE">
      <w:pPr>
        <w:spacing w:after="225" w:line="240" w:lineRule="exact"/>
      </w:pPr>
      <w:r w:rsidRPr="006D768A">
        <w:t xml:space="preserve">Reliance Equity Fund (February 2006) </w:t>
      </w:r>
    </w:p>
    <w:p w:rsidR="002478EE" w:rsidRPr="006D768A" w:rsidRDefault="002478EE" w:rsidP="002478EE">
      <w:pPr>
        <w:spacing w:after="225" w:line="240" w:lineRule="exact"/>
      </w:pPr>
      <w:r w:rsidRPr="006D768A">
        <w:t xml:space="preserve">Reliance Fixed Horizon Fund (April 2006) </w:t>
      </w:r>
    </w:p>
    <w:p w:rsidR="002478EE" w:rsidRPr="006D768A" w:rsidRDefault="002478EE" w:rsidP="002478EE">
      <w:pPr>
        <w:spacing w:after="225" w:line="240" w:lineRule="exact"/>
      </w:pPr>
      <w:r w:rsidRPr="006D768A">
        <w:t xml:space="preserve">Reliance Fixed Horizon Fund I (August 2006) </w:t>
      </w:r>
    </w:p>
    <w:p w:rsidR="002478EE" w:rsidRPr="006D768A" w:rsidRDefault="002478EE" w:rsidP="002478EE">
      <w:pPr>
        <w:spacing w:after="225" w:line="240" w:lineRule="exact"/>
      </w:pPr>
      <w:r w:rsidRPr="006D768A">
        <w:lastRenderedPageBreak/>
        <w:t xml:space="preserve">Reliance Fixed Horizon Fund II (November 2006) </w:t>
      </w:r>
    </w:p>
    <w:p w:rsidR="002478EE" w:rsidRPr="006D768A" w:rsidRDefault="002478EE" w:rsidP="002478EE">
      <w:pPr>
        <w:spacing w:after="225" w:line="240" w:lineRule="exact"/>
      </w:pPr>
      <w:r w:rsidRPr="006D768A">
        <w:t>Reliance Long Term Equity Fund (November 2006)</w:t>
      </w:r>
    </w:p>
    <w:p w:rsidR="002478EE" w:rsidRPr="006D768A" w:rsidRDefault="002478EE" w:rsidP="002478EE">
      <w:pPr>
        <w:spacing w:after="225" w:line="240" w:lineRule="exact"/>
      </w:pPr>
      <w:r w:rsidRPr="006D768A">
        <w:t xml:space="preserve"> Reliance Fixed Horizon Fund III (March 2007)  </w:t>
      </w:r>
    </w:p>
    <w:p w:rsidR="002478EE" w:rsidRPr="006D768A" w:rsidRDefault="002478EE" w:rsidP="002478EE">
      <w:pPr>
        <w:spacing w:after="225" w:line="240" w:lineRule="exact"/>
      </w:pPr>
      <w:r w:rsidRPr="006D768A">
        <w:t xml:space="preserve">Reliance Money Manager Fund (March 2007) </w:t>
      </w:r>
    </w:p>
    <w:p w:rsidR="002478EE" w:rsidRPr="006D768A" w:rsidRDefault="002478EE" w:rsidP="002478EE">
      <w:pPr>
        <w:spacing w:after="225" w:line="240" w:lineRule="exact"/>
      </w:pPr>
      <w:r w:rsidRPr="006D768A">
        <w:t xml:space="preserve">Reliance Interval Fund (March 2007) </w:t>
      </w:r>
    </w:p>
    <w:p w:rsidR="002478EE" w:rsidRPr="006D768A" w:rsidRDefault="002478EE" w:rsidP="002478EE">
      <w:pPr>
        <w:spacing w:after="225" w:line="240" w:lineRule="exact"/>
      </w:pPr>
      <w:r w:rsidRPr="006D768A">
        <w:t xml:space="preserve">Reliance Equity Advantage Fund (June 2007)  </w:t>
      </w:r>
    </w:p>
    <w:p w:rsidR="002478EE" w:rsidRPr="006D768A" w:rsidRDefault="002478EE" w:rsidP="002478EE">
      <w:pPr>
        <w:spacing w:after="225" w:line="240" w:lineRule="exact"/>
      </w:pPr>
      <w:r w:rsidRPr="006D768A">
        <w:t xml:space="preserve">Reliance Fixed Horizon Fund IV (August 2007) </w:t>
      </w:r>
    </w:p>
    <w:p w:rsidR="002478EE" w:rsidRPr="006D768A" w:rsidRDefault="002478EE" w:rsidP="002478EE">
      <w:pPr>
        <w:spacing w:after="225" w:line="240" w:lineRule="exact"/>
      </w:pPr>
      <w:r w:rsidRPr="006D768A">
        <w:t xml:space="preserve">Reliance Fixed Horizon Fund V (September 2007)  </w:t>
      </w:r>
    </w:p>
    <w:p w:rsidR="002478EE" w:rsidRPr="006D768A" w:rsidRDefault="002478EE" w:rsidP="002478EE">
      <w:pPr>
        <w:spacing w:after="225" w:line="240" w:lineRule="exact"/>
      </w:pPr>
      <w:r w:rsidRPr="006D768A">
        <w:t xml:space="preserve">Reliance Gold Exchange Traded Fund (October 2007) </w:t>
      </w:r>
    </w:p>
    <w:p w:rsidR="002478EE" w:rsidRPr="006D768A" w:rsidRDefault="002478EE" w:rsidP="002478EE">
      <w:pPr>
        <w:spacing w:after="225" w:line="240" w:lineRule="exact"/>
      </w:pPr>
      <w:r w:rsidRPr="006D768A">
        <w:t>Reliance Equity Linked Saving Fund - Series I (December 2007)</w:t>
      </w:r>
    </w:p>
    <w:p w:rsidR="002478EE" w:rsidRPr="006D768A" w:rsidRDefault="002478EE" w:rsidP="002478EE">
      <w:pPr>
        <w:spacing w:after="225" w:line="240" w:lineRule="exact"/>
      </w:pPr>
      <w:r w:rsidRPr="006D768A">
        <w:t>Reliance Fixed Horizon Fund VI (December 2007)</w:t>
      </w:r>
    </w:p>
    <w:p w:rsidR="002478EE" w:rsidRPr="006D768A" w:rsidRDefault="002478EE" w:rsidP="002478EE">
      <w:pPr>
        <w:spacing w:after="225" w:line="240" w:lineRule="exact"/>
      </w:pPr>
      <w:r w:rsidRPr="006D768A">
        <w:t xml:space="preserve">Reliance Natural Resources Fund (January 2008) </w:t>
      </w:r>
    </w:p>
    <w:p w:rsidR="002478EE" w:rsidRPr="006D768A" w:rsidRDefault="002478EE" w:rsidP="002478EE">
      <w:pPr>
        <w:spacing w:after="225" w:line="240" w:lineRule="exact"/>
      </w:pPr>
      <w:r w:rsidRPr="006D768A">
        <w:t xml:space="preserve">Reliance Fixed Horizon Fund VII (January 2008) </w:t>
      </w:r>
    </w:p>
    <w:p w:rsidR="002478EE" w:rsidRPr="006D768A" w:rsidRDefault="002478EE" w:rsidP="002478EE">
      <w:pPr>
        <w:spacing w:after="225" w:line="240" w:lineRule="exact"/>
      </w:pPr>
      <w:r w:rsidRPr="006D768A">
        <w:t>Reliance Fixed Horizon Fund IX (March 2008)</w:t>
      </w:r>
    </w:p>
    <w:p w:rsidR="002478EE" w:rsidRPr="006D768A" w:rsidRDefault="002478EE" w:rsidP="002478EE">
      <w:pPr>
        <w:spacing w:after="225" w:line="240" w:lineRule="exact"/>
      </w:pPr>
      <w:r w:rsidRPr="006D768A">
        <w:t>Reliance Fixed Horizon Fund VIII (March 2008)</w:t>
      </w:r>
    </w:p>
    <w:p w:rsidR="002478EE" w:rsidRPr="006D768A" w:rsidRDefault="002478EE" w:rsidP="002478EE">
      <w:pPr>
        <w:spacing w:after="225" w:line="240" w:lineRule="exact"/>
      </w:pPr>
      <w:r w:rsidRPr="006D768A">
        <w:t xml:space="preserve">Reliance Banking Exchange Traded Fund (May 2008) </w:t>
      </w:r>
    </w:p>
    <w:p w:rsidR="002478EE" w:rsidRPr="006D768A" w:rsidRDefault="002478EE" w:rsidP="002478EE">
      <w:pPr>
        <w:spacing w:after="225" w:line="240" w:lineRule="exact"/>
      </w:pPr>
      <w:r w:rsidRPr="006D768A">
        <w:t>Reliance Infrastructure Fund (June 2009)</w:t>
      </w:r>
    </w:p>
    <w:p w:rsidR="002478EE" w:rsidRPr="006D768A" w:rsidRDefault="002478EE" w:rsidP="002478EE">
      <w:pPr>
        <w:spacing w:after="225" w:line="240" w:lineRule="exact"/>
      </w:pPr>
      <w:r w:rsidRPr="006D768A">
        <w:t>Reliance Fixed Horizon Fund XI (October 2008)</w:t>
      </w:r>
    </w:p>
    <w:p w:rsidR="002478EE" w:rsidRPr="006D768A" w:rsidRDefault="002478EE" w:rsidP="002478EE">
      <w:pPr>
        <w:spacing w:after="225" w:line="240" w:lineRule="exact"/>
      </w:pPr>
      <w:r w:rsidRPr="006D768A">
        <w:t xml:space="preserve">Reliance Fixed Horizon Fund X (August 2008) </w:t>
      </w:r>
    </w:p>
    <w:p w:rsidR="002478EE" w:rsidRPr="006D768A" w:rsidRDefault="002478EE" w:rsidP="002478EE">
      <w:pPr>
        <w:spacing w:after="225" w:line="240" w:lineRule="exact"/>
      </w:pPr>
      <w:r w:rsidRPr="006D768A">
        <w:t>Reliance Fixed Horizon Fund XIII (September 2009)</w:t>
      </w:r>
    </w:p>
    <w:p w:rsidR="002478EE" w:rsidRPr="006D768A" w:rsidRDefault="002478EE" w:rsidP="002478EE">
      <w:pPr>
        <w:spacing w:after="225" w:line="240" w:lineRule="exact"/>
      </w:pPr>
      <w:r w:rsidRPr="006D768A">
        <w:t>Reliance Fixed Horizon Fund XII (November 2008)</w:t>
      </w:r>
    </w:p>
    <w:p w:rsidR="002478EE" w:rsidRPr="006D768A" w:rsidRDefault="002478EE" w:rsidP="002478EE">
      <w:pPr>
        <w:spacing w:after="225" w:line="240" w:lineRule="exact"/>
      </w:pPr>
      <w:r w:rsidRPr="006D768A">
        <w:t>Reliance Fixed Horizon Fund XIV (February 2010)</w:t>
      </w:r>
    </w:p>
    <w:p w:rsidR="002478EE" w:rsidRPr="006D768A" w:rsidRDefault="002478EE" w:rsidP="002478EE">
      <w:pPr>
        <w:spacing w:after="225" w:line="240" w:lineRule="exact"/>
      </w:pPr>
      <w:r w:rsidRPr="006D768A">
        <w:t xml:space="preserve">Reliance Fixed Horizon Fund XV (April 2010) </w:t>
      </w:r>
    </w:p>
    <w:p w:rsidR="002478EE" w:rsidRPr="006D768A" w:rsidRDefault="002478EE" w:rsidP="002478EE">
      <w:pPr>
        <w:spacing w:after="225" w:line="240" w:lineRule="exact"/>
      </w:pPr>
      <w:r w:rsidRPr="006D768A">
        <w:t>Reliance Dual Advantage Fixed Tenure Fund (May 2010) </w:t>
      </w:r>
    </w:p>
    <w:p w:rsidR="002478EE" w:rsidRPr="006D768A" w:rsidRDefault="002478EE" w:rsidP="002478EE">
      <w:pPr>
        <w:spacing w:after="225" w:line="240" w:lineRule="exact"/>
      </w:pPr>
      <w:r w:rsidRPr="006D768A">
        <w:t>Reliance Small Cap Fund (September 2010)</w:t>
      </w:r>
    </w:p>
    <w:p w:rsidR="002478EE" w:rsidRPr="006D768A" w:rsidRDefault="002478EE" w:rsidP="002478EE">
      <w:pPr>
        <w:spacing w:after="225" w:line="240" w:lineRule="exact"/>
      </w:pPr>
      <w:r w:rsidRPr="006D768A">
        <w:t> Reliance Fixed Horizon Fund XVI (September 2010)</w:t>
      </w:r>
    </w:p>
    <w:p w:rsidR="002478EE" w:rsidRPr="006D768A" w:rsidRDefault="002478EE" w:rsidP="002478EE">
      <w:pPr>
        <w:spacing w:after="225" w:line="240" w:lineRule="exact"/>
      </w:pPr>
      <w:r w:rsidRPr="006D768A">
        <w:t>Reliance Index Fund - Nifty Plan (October 2010) </w:t>
      </w:r>
    </w:p>
    <w:p w:rsidR="002478EE" w:rsidRPr="006D768A" w:rsidRDefault="002478EE" w:rsidP="002478EE">
      <w:pPr>
        <w:spacing w:after="225" w:line="240" w:lineRule="exact"/>
      </w:pPr>
      <w:r w:rsidRPr="006D768A">
        <w:t>Reliance Index Fund - Sensex Plan (October 2010)</w:t>
      </w:r>
    </w:p>
    <w:p w:rsidR="002478EE" w:rsidRPr="006D768A" w:rsidRDefault="002478EE" w:rsidP="002478EE">
      <w:pPr>
        <w:spacing w:after="225" w:line="240" w:lineRule="exact"/>
      </w:pPr>
      <w:r w:rsidRPr="006D768A">
        <w:lastRenderedPageBreak/>
        <w:t>Reliance Arbitrage Advantage Fund (October 2010)</w:t>
      </w:r>
    </w:p>
    <w:p w:rsidR="002478EE" w:rsidRPr="006D768A" w:rsidRDefault="002478EE" w:rsidP="002478EE">
      <w:pPr>
        <w:spacing w:after="225" w:line="240" w:lineRule="exact"/>
        <w:rPr>
          <w:b/>
        </w:rPr>
      </w:pPr>
    </w:p>
    <w:p w:rsidR="002478EE" w:rsidRPr="006D768A" w:rsidRDefault="002478EE" w:rsidP="002478EE">
      <w:pPr>
        <w:spacing w:after="225" w:line="240" w:lineRule="exact"/>
        <w:rPr>
          <w:b/>
        </w:rPr>
      </w:pPr>
      <w:r w:rsidRPr="006D768A">
        <w:rPr>
          <w:b/>
        </w:rPr>
        <w:t>Address for Communication</w:t>
      </w:r>
    </w:p>
    <w:p w:rsidR="002478EE" w:rsidRPr="006D768A" w:rsidRDefault="002478EE" w:rsidP="002478EE">
      <w:pPr>
        <w:spacing w:after="225" w:line="240" w:lineRule="exact"/>
      </w:pPr>
      <w:r w:rsidRPr="006D768A">
        <w:t>Ahuja Towers, 2</w:t>
      </w:r>
      <w:r w:rsidRPr="006D768A">
        <w:rPr>
          <w:vertAlign w:val="superscript"/>
        </w:rPr>
        <w:t>nd</w:t>
      </w:r>
      <w:r w:rsidRPr="006D768A">
        <w:t xml:space="preserve"> Floor, 42/15,</w:t>
      </w:r>
    </w:p>
    <w:p w:rsidR="002478EE" w:rsidRPr="006D768A" w:rsidRDefault="002478EE" w:rsidP="002478EE">
      <w:pPr>
        <w:spacing w:after="225" w:line="240" w:lineRule="exact"/>
      </w:pPr>
      <w:r w:rsidRPr="006D768A">
        <w:t>T.V. Swami Road (West),</w:t>
      </w:r>
    </w:p>
    <w:p w:rsidR="002478EE" w:rsidRPr="006D768A" w:rsidRDefault="002478EE" w:rsidP="002478EE">
      <w:pPr>
        <w:spacing w:after="225" w:line="240" w:lineRule="exact"/>
      </w:pPr>
      <w:r w:rsidRPr="006D768A">
        <w:t>Above Raymond Road,</w:t>
      </w:r>
    </w:p>
    <w:p w:rsidR="002478EE" w:rsidRPr="006D768A" w:rsidRDefault="002478EE" w:rsidP="002478EE">
      <w:pPr>
        <w:spacing w:after="225" w:line="240" w:lineRule="exact"/>
      </w:pPr>
      <w:r w:rsidRPr="006D768A">
        <w:t>R.S.Puram, Coimbatore – 641 002.</w:t>
      </w:r>
      <w:r w:rsidRPr="006D768A">
        <w:br/>
      </w:r>
    </w:p>
    <w:p w:rsidR="002478EE" w:rsidRPr="006D768A" w:rsidRDefault="002478EE" w:rsidP="002478EE">
      <w:pPr>
        <w:spacing w:after="225"/>
        <w:jc w:val="both"/>
      </w:pPr>
      <w:r w:rsidRPr="006D768A">
        <w:br/>
        <w:t> </w:t>
      </w:r>
    </w:p>
    <w:p w:rsidR="002478EE" w:rsidRPr="006D768A" w:rsidRDefault="002478EE" w:rsidP="002478EE">
      <w:pPr>
        <w:spacing w:line="360" w:lineRule="auto"/>
        <w:jc w:val="center"/>
        <w:rPr>
          <w:b/>
          <w:bCs/>
          <w:sz w:val="28"/>
          <w:shd w:val="clear" w:color="auto" w:fill="FFFFFF"/>
        </w:rPr>
      </w:pPr>
      <w:r w:rsidRPr="006D768A">
        <w:rPr>
          <w:b/>
          <w:bCs/>
          <w:sz w:val="28"/>
          <w:shd w:val="clear" w:color="auto" w:fill="FFFFFF"/>
        </w:rPr>
        <w:t>1.3 ABOUT THE STUDY</w:t>
      </w:r>
    </w:p>
    <w:p w:rsidR="008B653B" w:rsidRPr="006D768A" w:rsidRDefault="008B653B" w:rsidP="002478EE">
      <w:pPr>
        <w:spacing w:line="360" w:lineRule="auto"/>
        <w:jc w:val="both"/>
        <w:rPr>
          <w:b/>
          <w:bCs/>
          <w:shd w:val="clear" w:color="auto" w:fill="FFFFFF"/>
        </w:rPr>
      </w:pPr>
    </w:p>
    <w:p w:rsidR="002478EE" w:rsidRPr="006D768A" w:rsidRDefault="002478EE" w:rsidP="002478EE">
      <w:pPr>
        <w:spacing w:line="360" w:lineRule="auto"/>
        <w:jc w:val="both"/>
        <w:rPr>
          <w:b/>
          <w:bCs/>
          <w:shd w:val="clear" w:color="auto" w:fill="FFFFFF"/>
        </w:rPr>
      </w:pPr>
      <w:r w:rsidRPr="006D768A">
        <w:rPr>
          <w:b/>
          <w:bCs/>
          <w:shd w:val="clear" w:color="auto" w:fill="FFFFFF"/>
        </w:rPr>
        <w:t>TAX SAVING FUND</w:t>
      </w:r>
    </w:p>
    <w:p w:rsidR="008B653B" w:rsidRPr="006D768A" w:rsidRDefault="008B653B" w:rsidP="002478EE">
      <w:pPr>
        <w:spacing w:line="360" w:lineRule="auto"/>
        <w:jc w:val="both"/>
        <w:rPr>
          <w:b/>
          <w:bCs/>
          <w:shd w:val="clear" w:color="auto" w:fill="FFFFFF"/>
        </w:rPr>
      </w:pPr>
    </w:p>
    <w:p w:rsidR="002478EE" w:rsidRPr="006D768A" w:rsidRDefault="002478EE" w:rsidP="002478EE">
      <w:pPr>
        <w:spacing w:line="360" w:lineRule="auto"/>
        <w:jc w:val="both"/>
        <w:rPr>
          <w:shd w:val="clear" w:color="auto" w:fill="FFFFFF"/>
        </w:rPr>
      </w:pPr>
      <w:r w:rsidRPr="006D768A">
        <w:rPr>
          <w:bCs/>
          <w:shd w:val="clear" w:color="auto" w:fill="FFFFFF"/>
        </w:rPr>
        <w:t>Tax Saving Mutual Funds</w:t>
      </w:r>
      <w:r w:rsidRPr="006D768A">
        <w:rPr>
          <w:rStyle w:val="apple-converted-space"/>
          <w:shd w:val="clear" w:color="auto" w:fill="FFFFFF"/>
        </w:rPr>
        <w:t> </w:t>
      </w:r>
      <w:r w:rsidRPr="006D768A">
        <w:rPr>
          <w:shd w:val="clear" w:color="auto" w:fill="FFFFFF"/>
        </w:rPr>
        <w:t>are highly preferred by the investors as they can enjoy the benefits of Section 88 (of the Income Tax Act). There are a range of parameters which should be followed by the investors who wish to invest in the tax saving mutual fund to ensure returns over a long period.</w:t>
      </w:r>
    </w:p>
    <w:p w:rsidR="002478EE" w:rsidRPr="006D768A" w:rsidRDefault="002478EE" w:rsidP="002478EE">
      <w:pPr>
        <w:spacing w:line="360" w:lineRule="auto"/>
        <w:jc w:val="both"/>
      </w:pPr>
      <w:r w:rsidRPr="006D768A">
        <w:rPr>
          <w:shd w:val="clear" w:color="auto" w:fill="FFFFFF"/>
        </w:rPr>
        <w:t>Tax Saving Mutual Funds are one of the most preferred areas for investments. This is mainly because the investors treat the tax saving funds at par with the regular diversified equity funds.</w:t>
      </w:r>
      <w:r w:rsidRPr="006D768A">
        <w:rPr>
          <w:rStyle w:val="apple-converted-space"/>
          <w:shd w:val="clear" w:color="auto" w:fill="FFFFFF"/>
        </w:rPr>
        <w:t> </w:t>
      </w:r>
      <w:r w:rsidRPr="006D768A">
        <w:br/>
      </w:r>
    </w:p>
    <w:p w:rsidR="002478EE" w:rsidRPr="006D768A" w:rsidRDefault="002478EE" w:rsidP="002478EE">
      <w:pPr>
        <w:spacing w:line="360" w:lineRule="auto"/>
        <w:jc w:val="both"/>
        <w:rPr>
          <w:shd w:val="clear" w:color="auto" w:fill="FFFFFF"/>
        </w:rPr>
      </w:pPr>
      <w:r w:rsidRPr="006D768A">
        <w:rPr>
          <w:shd w:val="clear" w:color="auto" w:fill="FFFFFF"/>
        </w:rPr>
        <w:t>They would just follow the same process while choosing a tax saving fund just as they would have done in case of equity fund. A proper study on the performance of the tax saving mutual fund for at least a period of three years or five years is essential for every investor to avoid unnecessary hassles that might pop up later on. The lock-in period for the fund is determined by the fund manager so that the investors cannot sell the stocks anytime they want as selling of stocks at wrong time, especially when the value of stocks lower down is quite inexpedient for the company.</w:t>
      </w:r>
      <w:r w:rsidRPr="006D768A">
        <w:br/>
      </w:r>
    </w:p>
    <w:p w:rsidR="00D26B5C" w:rsidRDefault="00D26B5C" w:rsidP="002478EE">
      <w:pPr>
        <w:spacing w:line="360" w:lineRule="auto"/>
        <w:jc w:val="both"/>
        <w:rPr>
          <w:b/>
          <w:shd w:val="clear" w:color="auto" w:fill="FFFFFF"/>
        </w:rPr>
      </w:pPr>
    </w:p>
    <w:p w:rsidR="00D26B5C" w:rsidRDefault="00D26B5C" w:rsidP="002478EE">
      <w:pPr>
        <w:spacing w:line="360" w:lineRule="auto"/>
        <w:jc w:val="both"/>
        <w:rPr>
          <w:b/>
          <w:shd w:val="clear" w:color="auto" w:fill="FFFFFF"/>
        </w:rPr>
      </w:pPr>
    </w:p>
    <w:p w:rsidR="002478EE" w:rsidRPr="006D768A" w:rsidRDefault="002478EE" w:rsidP="002478EE">
      <w:pPr>
        <w:spacing w:line="360" w:lineRule="auto"/>
        <w:jc w:val="both"/>
        <w:rPr>
          <w:b/>
          <w:shd w:val="clear" w:color="auto" w:fill="FFFFFF"/>
        </w:rPr>
      </w:pPr>
      <w:r w:rsidRPr="006D768A">
        <w:rPr>
          <w:b/>
          <w:shd w:val="clear" w:color="auto" w:fill="FFFFFF"/>
        </w:rPr>
        <w:lastRenderedPageBreak/>
        <w:t>TAX SAVING FUND IN INDIA</w:t>
      </w:r>
    </w:p>
    <w:p w:rsidR="008B653B" w:rsidRPr="006D768A" w:rsidRDefault="008B653B" w:rsidP="002478EE">
      <w:pPr>
        <w:spacing w:line="360" w:lineRule="auto"/>
        <w:jc w:val="both"/>
        <w:rPr>
          <w:b/>
          <w:shd w:val="clear" w:color="auto" w:fill="FFFFFF"/>
        </w:rPr>
      </w:pPr>
    </w:p>
    <w:p w:rsidR="002478EE" w:rsidRPr="006D768A" w:rsidRDefault="002478EE" w:rsidP="002478EE">
      <w:pPr>
        <w:spacing w:line="360" w:lineRule="auto"/>
        <w:jc w:val="both"/>
        <w:rPr>
          <w:shd w:val="clear" w:color="auto" w:fill="FFFFFF"/>
        </w:rPr>
      </w:pPr>
      <w:r w:rsidRPr="006D768A">
        <w:rPr>
          <w:shd w:val="clear" w:color="auto" w:fill="FFFFFF"/>
        </w:rPr>
        <w:t>Tax Saving Funds in India are also known as equity-linked savings schemes. Tax Saving Funds in India provide tax rebates under Section 88 of the Income Tax Act. They are beneficial for those investors who want to benefit from the rebates that are given in taxes.</w:t>
      </w:r>
    </w:p>
    <w:p w:rsidR="002478EE" w:rsidRPr="006D768A" w:rsidRDefault="002478EE" w:rsidP="002478EE">
      <w:pPr>
        <w:spacing w:line="360" w:lineRule="auto"/>
        <w:jc w:val="both"/>
      </w:pPr>
      <w:r w:rsidRPr="006D768A">
        <w:rPr>
          <w:shd w:val="clear" w:color="auto" w:fill="FFFFFF"/>
        </w:rPr>
        <w:t>Tax Saving Funds in India offer to the investors rebates in taxes under the Income Tax Act, Section 88 and they are also known as equity-linked savings schemes. Tax Saving Funds in India usually have a period of lock- which is generally of three years. As a result of this, the manager of the fund is not concerned about factors such as the pressures of redemption, performance of the fund during a short time, and thus does his job by keeping in view the long term goal. The fund manager of the Tax Saving Funds in India invests the money in instruments that are related to equity.</w:t>
      </w:r>
      <w:r w:rsidRPr="006D768A">
        <w:br/>
      </w:r>
      <w:r w:rsidRPr="006D768A">
        <w:rPr>
          <w:shd w:val="clear" w:color="auto" w:fill="FFFFFF"/>
        </w:rPr>
        <w:t>Tax Saving Funds in India are suitable for those investors who want to increase their investments and also want to benefit from the rebates in taxes. The advantage of Tax Saving Funds in India is that they grant the investors an opportunity to make investments in an avenue that is market- linked and at the same time claim benefits in taxes. The dividends that are earned in Tax Saving Funds in India are tax free.</w:t>
      </w:r>
      <w:r w:rsidRPr="006D768A">
        <w:t> </w:t>
      </w:r>
    </w:p>
    <w:p w:rsidR="002478EE" w:rsidRPr="006D768A" w:rsidRDefault="002478EE" w:rsidP="002478EE">
      <w:pPr>
        <w:spacing w:line="360" w:lineRule="auto"/>
        <w:jc w:val="both"/>
        <w:rPr>
          <w:b/>
        </w:rPr>
      </w:pPr>
    </w:p>
    <w:p w:rsidR="002478EE" w:rsidRPr="006D768A" w:rsidRDefault="002478EE" w:rsidP="002478EE">
      <w:pPr>
        <w:spacing w:line="360" w:lineRule="auto"/>
        <w:jc w:val="both"/>
        <w:rPr>
          <w:b/>
        </w:rPr>
      </w:pPr>
      <w:r w:rsidRPr="006D768A">
        <w:rPr>
          <w:b/>
        </w:rPr>
        <w:t>MAJOR TAX SAVING FUND IN INDIA</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Franklin India Tax Shield</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HDFC Tax Saver</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Sundaram Tax Saver</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HDFC Long Term Advantage</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Prudential ICICI Tax Plan</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Birla Equity Plan</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UTI Equity Tax Savings</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Tata Tax Saving Fund</w:t>
      </w:r>
    </w:p>
    <w:p w:rsidR="002478EE" w:rsidRPr="006D768A" w:rsidRDefault="002478EE" w:rsidP="002478EE">
      <w:pPr>
        <w:numPr>
          <w:ilvl w:val="0"/>
          <w:numId w:val="5"/>
        </w:numPr>
        <w:shd w:val="clear" w:color="auto" w:fill="FFFFFF"/>
        <w:spacing w:before="100" w:beforeAutospacing="1" w:after="100" w:afterAutospacing="1" w:line="360" w:lineRule="auto"/>
        <w:ind w:left="300" w:right="300"/>
        <w:jc w:val="both"/>
      </w:pPr>
      <w:r w:rsidRPr="006D768A">
        <w:t>Magnum Tax Gain</w:t>
      </w:r>
    </w:p>
    <w:p w:rsidR="002478EE" w:rsidRPr="006D768A" w:rsidRDefault="002478EE" w:rsidP="002478EE">
      <w:pPr>
        <w:shd w:val="clear" w:color="auto" w:fill="FFFFFF"/>
        <w:spacing w:before="100" w:beforeAutospacing="1" w:after="100" w:afterAutospacing="1" w:line="360" w:lineRule="auto"/>
        <w:ind w:right="300"/>
        <w:jc w:val="both"/>
      </w:pPr>
    </w:p>
    <w:p w:rsidR="002478EE" w:rsidRPr="006D1F6F" w:rsidRDefault="002478EE" w:rsidP="006D1F6F">
      <w:pPr>
        <w:shd w:val="clear" w:color="auto" w:fill="FFFFFF"/>
        <w:spacing w:before="100" w:beforeAutospacing="1" w:after="100" w:afterAutospacing="1" w:line="360" w:lineRule="auto"/>
        <w:ind w:right="300"/>
        <w:jc w:val="both"/>
      </w:pPr>
      <w:r w:rsidRPr="006D768A">
        <w:rPr>
          <w:b/>
          <w:sz w:val="28"/>
        </w:rPr>
        <w:lastRenderedPageBreak/>
        <w:t>1.4 OBJECTIVES OF THE STUDY</w:t>
      </w:r>
    </w:p>
    <w:p w:rsidR="002478EE" w:rsidRPr="006D768A" w:rsidRDefault="002478EE" w:rsidP="002478EE">
      <w:pPr>
        <w:spacing w:line="360" w:lineRule="auto"/>
        <w:jc w:val="center"/>
        <w:rPr>
          <w:b/>
          <w:sz w:val="28"/>
        </w:rPr>
      </w:pPr>
    </w:p>
    <w:p w:rsidR="002478EE" w:rsidRPr="006D768A" w:rsidRDefault="002478EE" w:rsidP="002478EE">
      <w:pPr>
        <w:numPr>
          <w:ilvl w:val="0"/>
          <w:numId w:val="6"/>
        </w:numPr>
        <w:spacing w:after="200" w:line="360" w:lineRule="auto"/>
      </w:pPr>
      <w:r w:rsidRPr="006D768A">
        <w:t>To evaluate and compare the performance of the selected tax saving funds in India during the period from January 1</w:t>
      </w:r>
      <w:r w:rsidRPr="006D768A">
        <w:rPr>
          <w:vertAlign w:val="superscript"/>
        </w:rPr>
        <w:t>st</w:t>
      </w:r>
      <w:r w:rsidRPr="006D768A">
        <w:t xml:space="preserve"> 2010 to December 31</w:t>
      </w:r>
      <w:r w:rsidRPr="006D768A">
        <w:rPr>
          <w:vertAlign w:val="superscript"/>
        </w:rPr>
        <w:t>st</w:t>
      </w:r>
      <w:r w:rsidRPr="006D768A">
        <w:t xml:space="preserve"> 2012</w:t>
      </w:r>
    </w:p>
    <w:p w:rsidR="002478EE" w:rsidRPr="006D768A" w:rsidRDefault="002478EE" w:rsidP="002478EE">
      <w:pPr>
        <w:numPr>
          <w:ilvl w:val="0"/>
          <w:numId w:val="6"/>
        </w:numPr>
        <w:spacing w:after="200" w:line="360" w:lineRule="auto"/>
      </w:pPr>
      <w:r w:rsidRPr="006D768A">
        <w:t>To measure the risk and return of the selected tax saving funds.</w:t>
      </w:r>
    </w:p>
    <w:p w:rsidR="002478EE" w:rsidRPr="006D768A" w:rsidRDefault="002478EE" w:rsidP="002478EE">
      <w:pPr>
        <w:numPr>
          <w:ilvl w:val="0"/>
          <w:numId w:val="6"/>
        </w:numPr>
        <w:spacing w:after="200" w:line="360" w:lineRule="auto"/>
        <w:rPr>
          <w:b/>
          <w:sz w:val="28"/>
        </w:rPr>
      </w:pPr>
      <w:r w:rsidRPr="006D768A">
        <w:t>To study if the selected tax saving funds have outperformed when compared to BSE Sensex.</w:t>
      </w:r>
    </w:p>
    <w:p w:rsidR="002478EE" w:rsidRPr="006D768A" w:rsidRDefault="002478EE" w:rsidP="002478EE">
      <w:pPr>
        <w:pStyle w:val="ListParagraph"/>
        <w:spacing w:line="360" w:lineRule="auto"/>
        <w:rPr>
          <w:b/>
          <w:sz w:val="28"/>
        </w:rPr>
      </w:pPr>
    </w:p>
    <w:p w:rsidR="002478EE" w:rsidRPr="006D1F6F" w:rsidRDefault="002478EE" w:rsidP="006D1F6F">
      <w:pPr>
        <w:spacing w:line="360" w:lineRule="auto"/>
        <w:rPr>
          <w:b/>
          <w:sz w:val="28"/>
        </w:rPr>
      </w:pPr>
    </w:p>
    <w:p w:rsidR="002478EE" w:rsidRPr="006D1F6F" w:rsidRDefault="002478EE" w:rsidP="006D1F6F">
      <w:pPr>
        <w:spacing w:line="360" w:lineRule="auto"/>
        <w:rPr>
          <w:b/>
          <w:sz w:val="28"/>
        </w:rPr>
      </w:pPr>
      <w:r w:rsidRPr="006D1F6F">
        <w:rPr>
          <w:b/>
          <w:sz w:val="28"/>
        </w:rPr>
        <w:t>1.5 SCOPE OF THE STUDY</w:t>
      </w:r>
    </w:p>
    <w:p w:rsidR="002478EE" w:rsidRPr="006D768A" w:rsidRDefault="002478EE" w:rsidP="002478EE">
      <w:pPr>
        <w:pStyle w:val="ListParagraph"/>
        <w:spacing w:line="360" w:lineRule="auto"/>
        <w:jc w:val="center"/>
        <w:rPr>
          <w:b/>
          <w:sz w:val="28"/>
        </w:rPr>
      </w:pPr>
    </w:p>
    <w:p w:rsidR="002478EE" w:rsidRPr="006D768A" w:rsidRDefault="002478EE" w:rsidP="002478EE">
      <w:pPr>
        <w:spacing w:line="360" w:lineRule="auto"/>
        <w:jc w:val="both"/>
      </w:pPr>
      <w:r w:rsidRPr="006D768A">
        <w:t xml:space="preserve">            During the past one and a half decade the Indian Mutual Fund industry has witnessed a major structural transformation and growth as a result of policy initiatives. For the purpose of participating in the stock market, the people who do have the time or perhaps the expertise to take direct investment decisions in equities successfully, the option they have is to entrust the hard earned money to the professionals who drive the mutual funds.</w:t>
      </w:r>
    </w:p>
    <w:p w:rsidR="002478EE" w:rsidRPr="006D768A" w:rsidRDefault="002478EE" w:rsidP="002478EE">
      <w:pPr>
        <w:spacing w:line="360" w:lineRule="auto"/>
        <w:jc w:val="both"/>
      </w:pPr>
      <w:r w:rsidRPr="006D768A">
        <w:t xml:space="preserve">          As there lies a vague situation that looms large in the minds of the investors is upon whom an average investor should rely, or to distinguish better mutual fund from the other, from the investment point of view. Thus it becomes important to examine the performance of the industry in the changed environment.</w:t>
      </w: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6D1F6F" w:rsidRDefault="006D1F6F" w:rsidP="006D1F6F">
      <w:pPr>
        <w:spacing w:line="360" w:lineRule="auto"/>
      </w:pPr>
    </w:p>
    <w:p w:rsidR="002478EE" w:rsidRPr="006D768A" w:rsidRDefault="002478EE" w:rsidP="006D1F6F">
      <w:pPr>
        <w:spacing w:line="360" w:lineRule="auto"/>
        <w:rPr>
          <w:b/>
          <w:sz w:val="28"/>
        </w:rPr>
      </w:pPr>
      <w:r w:rsidRPr="006D768A">
        <w:rPr>
          <w:b/>
          <w:sz w:val="28"/>
        </w:rPr>
        <w:lastRenderedPageBreak/>
        <w:t>1.6 LIMITATIONS OF THE STUDY</w:t>
      </w:r>
    </w:p>
    <w:p w:rsidR="008B653B" w:rsidRPr="006D768A" w:rsidRDefault="008B653B" w:rsidP="002478EE">
      <w:pPr>
        <w:spacing w:line="360" w:lineRule="auto"/>
        <w:jc w:val="center"/>
        <w:rPr>
          <w:b/>
          <w:sz w:val="28"/>
        </w:rPr>
      </w:pPr>
    </w:p>
    <w:p w:rsidR="002478EE" w:rsidRPr="006D768A" w:rsidRDefault="002478EE" w:rsidP="002478EE">
      <w:pPr>
        <w:pStyle w:val="ListParagraph"/>
        <w:numPr>
          <w:ilvl w:val="0"/>
          <w:numId w:val="7"/>
        </w:numPr>
        <w:spacing w:after="200" w:line="360" w:lineRule="auto"/>
        <w:jc w:val="both"/>
      </w:pPr>
      <w:r w:rsidRPr="006D768A">
        <w:t>The study is limited only to select Tax Saver Funds and therefore results cannot be generalized for other growth fund schemes.</w:t>
      </w:r>
    </w:p>
    <w:p w:rsidR="002478EE" w:rsidRPr="006D768A" w:rsidRDefault="002478EE" w:rsidP="002478EE">
      <w:pPr>
        <w:pStyle w:val="ListParagraph"/>
        <w:numPr>
          <w:ilvl w:val="0"/>
          <w:numId w:val="7"/>
        </w:numPr>
        <w:spacing w:after="200" w:line="360" w:lineRule="auto"/>
        <w:jc w:val="both"/>
      </w:pPr>
      <w:r w:rsidRPr="006D768A">
        <w:t>The study is conducted with the past Three year’s data only for measuring the performance of the various schemes.</w:t>
      </w:r>
    </w:p>
    <w:p w:rsidR="002478EE" w:rsidRPr="006D768A" w:rsidRDefault="002478EE" w:rsidP="002478EE">
      <w:pPr>
        <w:pStyle w:val="ListParagraph"/>
        <w:numPr>
          <w:ilvl w:val="0"/>
          <w:numId w:val="7"/>
        </w:numPr>
        <w:spacing w:after="200" w:line="360" w:lineRule="auto"/>
        <w:jc w:val="both"/>
      </w:pPr>
      <w:r w:rsidRPr="006D768A">
        <w:t>The past performance may or may not be sustained in future.</w:t>
      </w:r>
    </w:p>
    <w:p w:rsidR="002478EE" w:rsidRPr="006D768A" w:rsidRDefault="002478EE" w:rsidP="002478EE">
      <w:pPr>
        <w:pStyle w:val="ListParagraph"/>
        <w:numPr>
          <w:ilvl w:val="0"/>
          <w:numId w:val="7"/>
        </w:numPr>
        <w:spacing w:after="200" w:line="360" w:lineRule="auto"/>
        <w:jc w:val="both"/>
      </w:pPr>
      <w:r w:rsidRPr="006D768A">
        <w:t>The limitations of the tools used for study applies to the study as well.</w:t>
      </w:r>
    </w:p>
    <w:p w:rsidR="002478EE" w:rsidRPr="006D768A" w:rsidRDefault="002478EE" w:rsidP="002478EE">
      <w:pPr>
        <w:numPr>
          <w:ilvl w:val="0"/>
          <w:numId w:val="7"/>
        </w:numPr>
        <w:tabs>
          <w:tab w:val="left" w:pos="1860"/>
        </w:tabs>
        <w:spacing w:after="200" w:line="360" w:lineRule="auto"/>
        <w:jc w:val="both"/>
      </w:pPr>
      <w:r w:rsidRPr="006D768A">
        <w:t>Only open-ended schemes were considered for analysis.</w:t>
      </w:r>
    </w:p>
    <w:p w:rsidR="002478EE" w:rsidRPr="006D768A" w:rsidRDefault="002478EE" w:rsidP="002478EE">
      <w:pPr>
        <w:pStyle w:val="ListParagraph"/>
        <w:spacing w:line="360" w:lineRule="auto"/>
        <w:jc w:val="both"/>
      </w:pPr>
    </w:p>
    <w:p w:rsidR="002478EE" w:rsidRPr="006D768A" w:rsidRDefault="006D1F6F" w:rsidP="006D1F6F">
      <w:pPr>
        <w:rPr>
          <w:b/>
          <w:sz w:val="32"/>
        </w:rPr>
      </w:pPr>
      <w:r>
        <w:t xml:space="preserve">                                                     </w:t>
      </w:r>
      <w:r w:rsidR="002478EE" w:rsidRPr="006D768A">
        <w:rPr>
          <w:b/>
          <w:sz w:val="32"/>
        </w:rPr>
        <w:t>CHAPTER 2</w:t>
      </w:r>
    </w:p>
    <w:p w:rsidR="008B653B" w:rsidRPr="006D768A" w:rsidRDefault="008B653B" w:rsidP="002478EE">
      <w:pPr>
        <w:jc w:val="center"/>
        <w:rPr>
          <w:b/>
          <w:sz w:val="32"/>
        </w:rPr>
      </w:pPr>
    </w:p>
    <w:p w:rsidR="008B653B" w:rsidRPr="006D768A" w:rsidRDefault="008B653B" w:rsidP="002478EE">
      <w:pPr>
        <w:jc w:val="center"/>
        <w:rPr>
          <w:b/>
          <w:sz w:val="32"/>
        </w:rPr>
      </w:pPr>
    </w:p>
    <w:p w:rsidR="002478EE" w:rsidRPr="006D768A" w:rsidRDefault="002478EE" w:rsidP="002478EE">
      <w:pPr>
        <w:jc w:val="center"/>
        <w:rPr>
          <w:b/>
          <w:sz w:val="32"/>
        </w:rPr>
      </w:pPr>
      <w:r w:rsidRPr="006D768A">
        <w:rPr>
          <w:b/>
          <w:sz w:val="32"/>
        </w:rPr>
        <w:t>REVIEW OF LITERATURE</w:t>
      </w:r>
    </w:p>
    <w:p w:rsidR="002478EE" w:rsidRPr="006D768A" w:rsidRDefault="002478EE" w:rsidP="002478EE">
      <w:pPr>
        <w:spacing w:line="360" w:lineRule="auto"/>
        <w:jc w:val="both"/>
      </w:pPr>
    </w:p>
    <w:p w:rsidR="002478EE" w:rsidRPr="006D768A" w:rsidRDefault="002478EE" w:rsidP="002478EE">
      <w:pPr>
        <w:spacing w:line="360" w:lineRule="auto"/>
        <w:jc w:val="both"/>
      </w:pPr>
      <w:r w:rsidRPr="006D768A">
        <w:t xml:space="preserve">                A literature review is a description of the literature relevant to a particular field or topic. It may be purely descriptive as in an annotated bibliography, or it may provide a critical assessment of a literature in a particular field, stating where the weakness &amp; gaps are, contrasting the particular view of the author is for the raising questions. Such review will not just be a summery but will also evaluate and show relationships between different materials so that key teams emerge. Even a descriptive review however should not just list and paraphrase, but should add comment and bring out themes &amp; trends.</w:t>
      </w:r>
    </w:p>
    <w:p w:rsidR="002478EE" w:rsidRPr="006D768A" w:rsidRDefault="002478EE" w:rsidP="002478EE">
      <w:pPr>
        <w:spacing w:line="360" w:lineRule="auto"/>
        <w:jc w:val="both"/>
      </w:pPr>
      <w:r w:rsidRPr="006D768A">
        <w:tab/>
        <w:t>Various experts had given their researches based on various fields, their industries may differ but everyone had come with the more or less same conclusion , retaining the customer &amp; acquiring more customers will be a very tough unless or otherwise they know the pulse of their customer.</w:t>
      </w:r>
    </w:p>
    <w:p w:rsidR="002478EE" w:rsidRPr="006D768A" w:rsidRDefault="002478EE" w:rsidP="002478EE">
      <w:pPr>
        <w:autoSpaceDE w:val="0"/>
        <w:autoSpaceDN w:val="0"/>
        <w:adjustRightInd w:val="0"/>
        <w:spacing w:line="360" w:lineRule="auto"/>
        <w:jc w:val="both"/>
        <w:rPr>
          <w:b/>
        </w:rPr>
      </w:pPr>
    </w:p>
    <w:p w:rsidR="002478EE" w:rsidRPr="006D768A" w:rsidRDefault="002478EE" w:rsidP="002478EE">
      <w:pPr>
        <w:autoSpaceDE w:val="0"/>
        <w:autoSpaceDN w:val="0"/>
        <w:adjustRightInd w:val="0"/>
        <w:spacing w:line="360" w:lineRule="auto"/>
        <w:jc w:val="both"/>
      </w:pPr>
      <w:r w:rsidRPr="006D768A">
        <w:rPr>
          <w:b/>
        </w:rPr>
        <w:t>Sebastian Krimm (2012)</w:t>
      </w:r>
      <w:r w:rsidRPr="006D768A">
        <w:rPr>
          <w:b/>
          <w:vertAlign w:val="superscript"/>
        </w:rPr>
        <w:t>1</w:t>
      </w:r>
      <w:r w:rsidRPr="006D768A">
        <w:t xml:space="preserve"> “</w:t>
      </w:r>
      <w:r w:rsidRPr="006D768A">
        <w:rPr>
          <w:bCs/>
        </w:rPr>
        <w:t xml:space="preserve">The Sharpe ratio’s market climate bias: Theoretical and empirical evidence from US equity mutual funds”, </w:t>
      </w:r>
      <w:r w:rsidRPr="006D768A">
        <w:t xml:space="preserve">this article analyses the impact of market climates on the Sharpe ratios (SRs) of funds. On the basis of a common factor model, we derive analytically </w:t>
      </w:r>
      <w:r w:rsidRPr="006D768A">
        <w:lastRenderedPageBreak/>
        <w:t>how market climates impact the SR – taking into account the abilities of fund managers. This applies especially to the mean of the market returns during the evaluation period: The performance of funds with relatively high unsystematic risk is biased upwards in outstandingly negative market climates, and vice versa. Our empirical study of US equity mutual funds supports these theoretical insights. We show that the SR of poorly diversified funds is biased upwards in bear markets, and vice versa. Subsequently, we confirm that actual fund SRs depend on especially the mean excess returns of the market. Thus, the SR does not provide a meaningful assessment of fund performance, especially in extraordinary times. We therefore suggest using the ‘normalized’ Sharpe ratio in future empirical research, in order to avoid the bias of SRs and rankings due to market climate.</w:t>
      </w:r>
    </w:p>
    <w:p w:rsidR="008B653B" w:rsidRPr="006D768A" w:rsidRDefault="008B653B" w:rsidP="002478EE">
      <w:pPr>
        <w:autoSpaceDE w:val="0"/>
        <w:autoSpaceDN w:val="0"/>
        <w:adjustRightInd w:val="0"/>
        <w:spacing w:line="360" w:lineRule="auto"/>
        <w:jc w:val="both"/>
      </w:pPr>
    </w:p>
    <w:p w:rsidR="002478EE" w:rsidRPr="006D768A" w:rsidRDefault="002478EE" w:rsidP="002478EE">
      <w:pPr>
        <w:autoSpaceDE w:val="0"/>
        <w:autoSpaceDN w:val="0"/>
        <w:adjustRightInd w:val="0"/>
        <w:spacing w:line="360" w:lineRule="auto"/>
        <w:jc w:val="both"/>
      </w:pPr>
      <w:r w:rsidRPr="006D768A">
        <w:rPr>
          <w:b/>
        </w:rPr>
        <w:t>PawelRzezniczak, Laurens A. P. Swinkels (2008)</w:t>
      </w:r>
      <w:r w:rsidRPr="006D768A">
        <w:rPr>
          <w:b/>
          <w:vertAlign w:val="superscript"/>
        </w:rPr>
        <w:t>2</w:t>
      </w:r>
      <w:r w:rsidRPr="006D768A">
        <w:t>“</w:t>
      </w:r>
      <w:r w:rsidRPr="006D768A">
        <w:rPr>
          <w:bCs/>
          <w:kern w:val="36"/>
        </w:rPr>
        <w:t>Performance Evaluation of Polish Mutual Fund Managers”.</w:t>
      </w:r>
      <w:r w:rsidRPr="006D768A">
        <w:t xml:space="preserve"> They aim at evaluating the performance of mutual fund managers in one of the fastest growing financial markets in emerging Europe. They use well-known performance evaluation measures to investigate whether private investors in Poland have benefited from investing in mutual funds. Their analysis focuses on returns over the period 2000-2007 for three categories of mutual funds: (1) equity, (2), bond, and (3) balanced mutual funds. The results indicate that mutual funds in each of these three categories have positive, but insignificant selectivity skill, indicating that a private investor would not have been worse off by investing in mutual funds.</w:t>
      </w:r>
    </w:p>
    <w:p w:rsidR="002478EE" w:rsidRPr="006D768A" w:rsidRDefault="002478EE" w:rsidP="002478EE">
      <w:pPr>
        <w:autoSpaceDE w:val="0"/>
        <w:autoSpaceDN w:val="0"/>
        <w:adjustRightInd w:val="0"/>
        <w:spacing w:line="360" w:lineRule="auto"/>
        <w:jc w:val="both"/>
        <w:rPr>
          <w:b/>
        </w:rPr>
      </w:pPr>
    </w:p>
    <w:p w:rsidR="002478EE" w:rsidRPr="006D768A" w:rsidRDefault="002478EE" w:rsidP="002478EE">
      <w:pPr>
        <w:autoSpaceDE w:val="0"/>
        <w:autoSpaceDN w:val="0"/>
        <w:adjustRightInd w:val="0"/>
        <w:spacing w:line="360" w:lineRule="auto"/>
        <w:jc w:val="both"/>
      </w:pPr>
      <w:r w:rsidRPr="006D768A">
        <w:rPr>
          <w:b/>
        </w:rPr>
        <w:t>Eling M (2008)</w:t>
      </w:r>
      <w:r w:rsidRPr="006D768A">
        <w:rPr>
          <w:b/>
          <w:vertAlign w:val="superscript"/>
        </w:rPr>
        <w:t>3</w:t>
      </w:r>
      <w:r w:rsidRPr="006D768A">
        <w:t xml:space="preserve"> “Does the Measure Matter in the Mutual Fund Industry?” (2008) analyze and compare 11 different performance measures for a data set of mutual fund returns and conclude that all these Performance measures produce virtually identical rankings. He used the following measures: Sharpe Ratio (Sharpe, 1966), Omega Ratio (Shadwick and Keating, 2002), Sortino Ratio (Sortino and Van der Meer, 1991).</w:t>
      </w:r>
    </w:p>
    <w:p w:rsidR="002478EE" w:rsidRPr="006D768A" w:rsidRDefault="002478EE" w:rsidP="002478EE">
      <w:pPr>
        <w:autoSpaceDE w:val="0"/>
        <w:autoSpaceDN w:val="0"/>
        <w:adjustRightInd w:val="0"/>
        <w:spacing w:line="360" w:lineRule="auto"/>
        <w:jc w:val="both"/>
      </w:pPr>
    </w:p>
    <w:p w:rsidR="002478EE" w:rsidRPr="006D768A" w:rsidRDefault="002478EE" w:rsidP="002478EE">
      <w:pPr>
        <w:autoSpaceDE w:val="0"/>
        <w:autoSpaceDN w:val="0"/>
        <w:adjustRightInd w:val="0"/>
        <w:spacing w:line="360" w:lineRule="auto"/>
        <w:jc w:val="both"/>
      </w:pPr>
      <w:r w:rsidRPr="006D768A">
        <w:rPr>
          <w:b/>
        </w:rPr>
        <w:t>Goetzmann (2007)</w:t>
      </w:r>
      <w:r w:rsidRPr="006D768A">
        <w:rPr>
          <w:b/>
          <w:vertAlign w:val="superscript"/>
        </w:rPr>
        <w:t>4</w:t>
      </w:r>
      <w:r w:rsidRPr="006D768A">
        <w:t xml:space="preserve"> “Portfolio Performance Manipulation and Manipulation-proof Performance</w:t>
      </w:r>
    </w:p>
    <w:p w:rsidR="002478EE" w:rsidRPr="006D768A" w:rsidRDefault="002478EE" w:rsidP="002478EE">
      <w:pPr>
        <w:autoSpaceDE w:val="0"/>
        <w:autoSpaceDN w:val="0"/>
        <w:adjustRightInd w:val="0"/>
        <w:spacing w:line="360" w:lineRule="auto"/>
        <w:jc w:val="both"/>
      </w:pPr>
      <w:r w:rsidRPr="006D768A">
        <w:t xml:space="preserve">Measures “present numerical simulations of manipulation strategies for several performance measures like Sharpe Ratio, Treynor Ratio, Appraisal Ratio, Sortino and Van der Meer Ratio (1991), Sortino, Van der Meer and Plantinga (1999) ratio, and the timing measures of </w:t>
      </w:r>
      <w:r w:rsidRPr="006D768A">
        <w:lastRenderedPageBreak/>
        <w:t>Henriksson and Merton (1981), and Treynor and Mazuy (1966). Manipulations presented generate statistically and economically significant better portfolio scores even though an uninformed investor may have performance equal to that obtained by all of the simulated trades. Goetzmann et al. (2007) suggest that a manipulation-proof performance measure should have four properties: i) produce a single valued score with which to rank each subject; ii) score’s value should not depend on portfolio’s size; iii) an uninformed investor cannot expect to enhance his estimated score by deviating from the benchmark and at the same time informed investors should be able to produce higher scoring portfolios by using arbitrage; and iv) measure should be consistent with standard financial market equilibrium conditions. Therefore, they present the Manipulation-Proof Performance Measure (MPPM)</w:t>
      </w:r>
    </w:p>
    <w:p w:rsidR="002478EE" w:rsidRPr="006D768A" w:rsidRDefault="002478EE" w:rsidP="002478EE">
      <w:pPr>
        <w:autoSpaceDE w:val="0"/>
        <w:autoSpaceDN w:val="0"/>
        <w:adjustRightInd w:val="0"/>
        <w:spacing w:line="360" w:lineRule="auto"/>
        <w:jc w:val="both"/>
      </w:pPr>
    </w:p>
    <w:p w:rsidR="002478EE" w:rsidRPr="006D768A" w:rsidRDefault="002478EE" w:rsidP="002478EE">
      <w:pPr>
        <w:autoSpaceDE w:val="0"/>
        <w:autoSpaceDN w:val="0"/>
        <w:adjustRightInd w:val="0"/>
        <w:spacing w:line="360" w:lineRule="auto"/>
        <w:jc w:val="both"/>
      </w:pPr>
      <w:r w:rsidRPr="006D768A">
        <w:rPr>
          <w:b/>
        </w:rPr>
        <w:t>Rao D. N (2006)</w:t>
      </w:r>
      <w:r w:rsidRPr="006D768A">
        <w:rPr>
          <w:b/>
          <w:vertAlign w:val="superscript"/>
        </w:rPr>
        <w:t>5</w:t>
      </w:r>
      <w:r w:rsidRPr="006D768A">
        <w:rPr>
          <w:b/>
        </w:rPr>
        <w:t xml:space="preserve"> “</w:t>
      </w:r>
      <w:r w:rsidRPr="006D768A">
        <w:t>Investment Styles and Performance of Equity Mutual Funds in India”, studied the financial performance of select open-ended equity mutual fund schemes for the period 1st April 2005 - 31</w:t>
      </w:r>
      <w:r w:rsidRPr="006D768A">
        <w:rPr>
          <w:vertAlign w:val="superscript"/>
        </w:rPr>
        <w:t>st</w:t>
      </w:r>
      <w:r w:rsidRPr="006D768A">
        <w:t xml:space="preserve"> March 2006 pertaining to the two dominant investment styles and tested the hypothesis whether the differences in performance are statistically significant. The analysis indicated that growth plans have generated higher returns than that of dividend plans but at a higher risk studied classified the 419 open-ended equity mutual fund schemes into six distinct investment styles.</w:t>
      </w:r>
    </w:p>
    <w:p w:rsidR="002478EE" w:rsidRPr="006D768A" w:rsidRDefault="002478EE" w:rsidP="002478EE">
      <w:pPr>
        <w:autoSpaceDE w:val="0"/>
        <w:autoSpaceDN w:val="0"/>
        <w:adjustRightInd w:val="0"/>
        <w:spacing w:line="360" w:lineRule="auto"/>
        <w:jc w:val="both"/>
      </w:pPr>
    </w:p>
    <w:p w:rsidR="002478EE" w:rsidRPr="006D768A" w:rsidRDefault="002478EE" w:rsidP="002478EE">
      <w:pPr>
        <w:spacing w:line="360" w:lineRule="auto"/>
        <w:jc w:val="both"/>
      </w:pPr>
      <w:r w:rsidRPr="006D768A">
        <w:rPr>
          <w:b/>
        </w:rPr>
        <w:t>S. M. Aamir Shah &amp; Syed TahirHijaz (2004)</w:t>
      </w:r>
      <w:r w:rsidRPr="006D768A">
        <w:rPr>
          <w:b/>
          <w:vertAlign w:val="superscript"/>
        </w:rPr>
        <w:t>6</w:t>
      </w:r>
      <w:r w:rsidRPr="006D768A">
        <w:t xml:space="preserve"> “Performance Evaluation of Mutual Funds in Pakistan” Pakistan mutual fund industry and also evaluates mutual fund performance using a survivorship bias controlled sample of funds.</w:t>
      </w:r>
    </w:p>
    <w:p w:rsidR="002478EE" w:rsidRPr="006D768A" w:rsidRDefault="002478EE" w:rsidP="002478EE">
      <w:pPr>
        <w:spacing w:before="100" w:beforeAutospacing="1" w:after="100" w:afterAutospacing="1" w:line="360" w:lineRule="auto"/>
        <w:jc w:val="both"/>
        <w:outlineLvl w:val="0"/>
      </w:pPr>
      <w:r w:rsidRPr="006D768A">
        <w:rPr>
          <w:b/>
        </w:rPr>
        <w:t>RogérOtten , Dennis Bams (2004)</w:t>
      </w:r>
      <w:r w:rsidRPr="006D768A">
        <w:rPr>
          <w:b/>
          <w:vertAlign w:val="superscript"/>
        </w:rPr>
        <w:t>7</w:t>
      </w:r>
      <w:r w:rsidRPr="006D768A">
        <w:rPr>
          <w:b/>
          <w:bCs/>
          <w:kern w:val="36"/>
        </w:rPr>
        <w:t>“</w:t>
      </w:r>
      <w:r w:rsidRPr="006D768A">
        <w:rPr>
          <w:bCs/>
          <w:kern w:val="36"/>
        </w:rPr>
        <w:t>How to Measure Mutual Fund Performance: Economic Versus Statistical Relevance</w:t>
      </w:r>
      <w:r w:rsidRPr="006D768A">
        <w:rPr>
          <w:b/>
          <w:bCs/>
          <w:kern w:val="36"/>
        </w:rPr>
        <w:t>”</w:t>
      </w:r>
      <w:r w:rsidRPr="006D768A">
        <w:t>analyzed comprehensive assessment of existing mutual fund performance models is presented. Using a survivor-bias free database of all US mutual funds, they explore the added value of introducing extra variables such as size, book-to-market, momentum and a bond index. In addition to that they evaluate the use of introducing time-variation in betas and alpha.</w:t>
      </w:r>
    </w:p>
    <w:p w:rsidR="002478EE" w:rsidRPr="006D768A" w:rsidRDefault="002478EE" w:rsidP="002478EE">
      <w:pPr>
        <w:autoSpaceDE w:val="0"/>
        <w:autoSpaceDN w:val="0"/>
        <w:adjustRightInd w:val="0"/>
        <w:spacing w:line="360" w:lineRule="auto"/>
        <w:jc w:val="both"/>
      </w:pPr>
      <w:r w:rsidRPr="006D768A">
        <w:rPr>
          <w:b/>
        </w:rPr>
        <w:t>Sapar&amp; Narayan(2003)</w:t>
      </w:r>
      <w:r w:rsidRPr="006D768A">
        <w:rPr>
          <w:b/>
          <w:vertAlign w:val="superscript"/>
        </w:rPr>
        <w:t>8</w:t>
      </w:r>
      <w:r w:rsidRPr="006D768A">
        <w:t xml:space="preserve"> “Performance Evaluation of Indian Mutual Funds”, examines the performance of Indian mutual funds in a bear market through relative performance index, risk-</w:t>
      </w:r>
      <w:r w:rsidRPr="006D768A">
        <w:lastRenderedPageBreak/>
        <w:t>return analysis, Treynor's ratio, Sharp's ratio, Sharp's measure, Jensen's measure, and Fama's measure with a sample of 269 open ended schemes (out of total schemes of 433). The results of performance measures suggest that most of the mutual fund schemes in the sample of 58 were able to satisfy investor's expectations by giving excess returns over expected returns based on both premium for systematic risk and total risk.</w:t>
      </w:r>
    </w:p>
    <w:p w:rsidR="002478EE" w:rsidRPr="006D768A" w:rsidRDefault="002478EE" w:rsidP="002478EE">
      <w:pPr>
        <w:spacing w:before="100" w:beforeAutospacing="1" w:after="100" w:afterAutospacing="1" w:line="360" w:lineRule="auto"/>
        <w:jc w:val="both"/>
        <w:outlineLvl w:val="0"/>
        <w:rPr>
          <w:b/>
          <w:bCs/>
          <w:kern w:val="36"/>
        </w:rPr>
      </w:pPr>
      <w:r w:rsidRPr="006D768A">
        <w:rPr>
          <w:b/>
        </w:rPr>
        <w:t>Andrew W. Lo, Economic Research (NBER) (2002)</w:t>
      </w:r>
      <w:r w:rsidRPr="006D768A">
        <w:rPr>
          <w:b/>
          <w:vertAlign w:val="superscript"/>
        </w:rPr>
        <w:t>9</w:t>
      </w:r>
      <w:r w:rsidRPr="006D768A">
        <w:t xml:space="preserve"> “</w:t>
      </w:r>
      <w:r w:rsidRPr="006D768A">
        <w:rPr>
          <w:bCs/>
          <w:kern w:val="36"/>
        </w:rPr>
        <w:t>TheStatistics of Sharpe Ratios</w:t>
      </w:r>
      <w:r w:rsidRPr="006D768A">
        <w:rPr>
          <w:b/>
          <w:bCs/>
          <w:kern w:val="36"/>
        </w:rPr>
        <w:t xml:space="preserve">” </w:t>
      </w:r>
      <w:r w:rsidRPr="006D768A">
        <w:t>analyzed on how accurately is Sharpe ratios measured? To address this question, I derive explicit expressions for the statistical distribution of the Sharpe ratio using standard asymptotic theory under several sets of assumptions for the return-generating process--independently and identically distributed returns, stationary returns, and with time aggregation. I show that monthly Sharpe ratios cannot be annualized by multiplying by the square root of 12 except under very special circumstances, and I derive the correct method of conversion in the general case of stationary returns. In an illustrative empirical example of mutual funds and hedge funds, I find that the annual Sharpe ratio for a hedge fund can be overstated by as much as 65 percent because of the presence of serial correlation in monthly returns, and once this serial correlation is properly taken into account, the rankings of hedge funds based on Sharpe ratios can change dramatically.</w:t>
      </w:r>
    </w:p>
    <w:p w:rsidR="002478EE" w:rsidRPr="006D768A" w:rsidRDefault="002478EE" w:rsidP="002478EE">
      <w:pPr>
        <w:spacing w:before="100" w:beforeAutospacing="1" w:after="100" w:afterAutospacing="1" w:line="360" w:lineRule="auto"/>
        <w:jc w:val="both"/>
        <w:outlineLvl w:val="0"/>
      </w:pPr>
      <w:r w:rsidRPr="006D768A">
        <w:rPr>
          <w:b/>
        </w:rPr>
        <w:t>Bijan Roy, SaiketSovan Deb (2001)</w:t>
      </w:r>
      <w:r w:rsidRPr="006D768A">
        <w:rPr>
          <w:b/>
          <w:vertAlign w:val="superscript"/>
        </w:rPr>
        <w:t>10</w:t>
      </w:r>
      <w:r w:rsidRPr="006D768A">
        <w:rPr>
          <w:b/>
        </w:rPr>
        <w:t xml:space="preserve"> ”</w:t>
      </w:r>
      <w:r w:rsidRPr="006D768A">
        <w:t>The conditional performance of Indian mutual funds: an empirical study” conducted an empirical study on conditional performance of Indian mutual funds. This paper uses a technique called conditional performance evaluation on a sample of eighty-nine Indian mutual fund schemes .This paper measures the performance of various mutual funds with both unconditional and conditional form of CAPM, Treynor- Mazuy model and Henriksson-Merton model. The effect of incorporating lagged information variables into the evaluation of mutual fund managers’ performance is examined in the Indian context. The results suggest that the use of conditioning lagged information variables improves the performance of mutual fund schemes, causing alphas to shift towards right and reducing the number of negative timing coefficients.</w:t>
      </w:r>
    </w:p>
    <w:p w:rsidR="002478EE" w:rsidRPr="006D768A" w:rsidRDefault="002478EE" w:rsidP="002478EE">
      <w:pPr>
        <w:autoSpaceDE w:val="0"/>
        <w:autoSpaceDN w:val="0"/>
        <w:adjustRightInd w:val="0"/>
        <w:spacing w:line="360" w:lineRule="auto"/>
        <w:jc w:val="both"/>
      </w:pPr>
      <w:r w:rsidRPr="006D768A">
        <w:rPr>
          <w:b/>
        </w:rPr>
        <w:t>Stanley B. Block, Dan W. French(2000)</w:t>
      </w:r>
      <w:r w:rsidRPr="006D768A">
        <w:rPr>
          <w:b/>
          <w:vertAlign w:val="superscript"/>
        </w:rPr>
        <w:t>11</w:t>
      </w:r>
      <w:r w:rsidRPr="006D768A">
        <w:t xml:space="preserve"> “</w:t>
      </w:r>
      <w:r w:rsidRPr="006D768A">
        <w:rPr>
          <w:b/>
          <w:bCs/>
        </w:rPr>
        <w:t>The Effect of Portfolio Weighting on Investment Performance Evaluation:The Case of Actively Managed Mutual Funds”</w:t>
      </w:r>
      <w:r w:rsidRPr="006D768A">
        <w:t xml:space="preserve"> Portfolios of equity </w:t>
      </w:r>
      <w:r w:rsidRPr="006D768A">
        <w:lastRenderedPageBreak/>
        <w:t>mutual funds tend to be equally weighted to a greater degree than they are value weighted according to metrics of fund weightedness developed in this paper. Measures of fund investment performance based solely on a single value-weighted or equally weighted benchmark may therefore not adequately identify significant excess performance. We propose a two-index model using both a value-weighted and an equally weighted index. Estimated models using a sample of 506 mutual funds show that the two-index model provides a better fit than the single-index model and identifies a larger set of funds with abnormal performance.</w:t>
      </w:r>
    </w:p>
    <w:p w:rsidR="002478EE" w:rsidRPr="006D768A" w:rsidRDefault="002478EE" w:rsidP="002478EE">
      <w:pPr>
        <w:autoSpaceDE w:val="0"/>
        <w:autoSpaceDN w:val="0"/>
        <w:adjustRightInd w:val="0"/>
        <w:spacing w:line="360" w:lineRule="auto"/>
        <w:jc w:val="both"/>
      </w:pPr>
    </w:p>
    <w:p w:rsidR="002478EE" w:rsidRPr="006D768A" w:rsidRDefault="002478EE" w:rsidP="002478EE">
      <w:pPr>
        <w:autoSpaceDE w:val="0"/>
        <w:autoSpaceDN w:val="0"/>
        <w:adjustRightInd w:val="0"/>
        <w:spacing w:line="360" w:lineRule="auto"/>
        <w:jc w:val="both"/>
      </w:pPr>
      <w:r w:rsidRPr="006D768A">
        <w:rPr>
          <w:b/>
        </w:rPr>
        <w:t>Michael C. Jensen (1967</w:t>
      </w:r>
      <w:r w:rsidRPr="006D768A">
        <w:t>)</w:t>
      </w:r>
      <w:r w:rsidRPr="006D768A">
        <w:rPr>
          <w:vertAlign w:val="superscript"/>
        </w:rPr>
        <w:t>12</w:t>
      </w:r>
      <w:r w:rsidRPr="006D768A">
        <w:t xml:space="preserve"> “The Performance of Mutual Funds in the period 1945-1964”, derived a risk-adjusted measure of portfolio performance (Jensen’s alpha) that estimates how much a manager’s forecasting ability contributes to fund’s returns. </w:t>
      </w:r>
    </w:p>
    <w:p w:rsidR="002478EE" w:rsidRPr="006D768A" w:rsidRDefault="002478EE" w:rsidP="002478EE">
      <w:pPr>
        <w:spacing w:before="100" w:beforeAutospacing="1" w:after="100" w:afterAutospacing="1" w:line="360" w:lineRule="auto"/>
        <w:jc w:val="both"/>
        <w:outlineLvl w:val="0"/>
      </w:pPr>
      <w:r w:rsidRPr="006D768A">
        <w:rPr>
          <w:b/>
        </w:rPr>
        <w:t>Wayne E. Ferson, Rudi Schadt (1996)</w:t>
      </w:r>
      <w:r w:rsidRPr="006D768A">
        <w:rPr>
          <w:b/>
          <w:vertAlign w:val="superscript"/>
        </w:rPr>
        <w:t>13</w:t>
      </w:r>
      <w:r w:rsidRPr="006D768A">
        <w:rPr>
          <w:b/>
        </w:rPr>
        <w:t xml:space="preserve"> “</w:t>
      </w:r>
      <w:r w:rsidRPr="006D768A">
        <w:rPr>
          <w:bCs/>
          <w:kern w:val="36"/>
        </w:rPr>
        <w:t>Measuring Fund Strategy and Performance in Changing Economic Conditions</w:t>
      </w:r>
      <w:r w:rsidRPr="006D768A">
        <w:rPr>
          <w:b/>
          <w:bCs/>
          <w:kern w:val="36"/>
        </w:rPr>
        <w:t>”</w:t>
      </w:r>
      <w:r w:rsidRPr="006D768A">
        <w:t>, analyzed the use of predetermined variables to represent public information and time-variation has produced new insights about asset pricing models, but the literature on mutual fund performance has not exploited these insights. This paper advocates conditional performance evaluation, in which the relevant expectations are conditioned on public information variables. The modification of several classical performance measures to this end, and find that the predetermined variables are both statistically and economically significant.</w:t>
      </w: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2478EE" w:rsidRPr="006D768A" w:rsidRDefault="002478EE" w:rsidP="002478EE">
      <w:pPr>
        <w:spacing w:line="360" w:lineRule="auto"/>
        <w:jc w:val="both"/>
      </w:pPr>
    </w:p>
    <w:p w:rsidR="00EB7F49" w:rsidRDefault="00EB7F49" w:rsidP="00EB7F49">
      <w:pPr>
        <w:spacing w:line="360" w:lineRule="auto"/>
      </w:pPr>
    </w:p>
    <w:p w:rsidR="002478EE" w:rsidRDefault="00EB7F49" w:rsidP="00EB7F49">
      <w:pPr>
        <w:spacing w:line="360" w:lineRule="auto"/>
        <w:rPr>
          <w:b/>
          <w:sz w:val="32"/>
        </w:rPr>
      </w:pPr>
      <w:r>
        <w:lastRenderedPageBreak/>
        <w:t xml:space="preserve">                                                          </w:t>
      </w:r>
      <w:r w:rsidR="002478EE" w:rsidRPr="006D768A">
        <w:rPr>
          <w:b/>
          <w:sz w:val="32"/>
        </w:rPr>
        <w:t>CHAPTER 3</w:t>
      </w:r>
    </w:p>
    <w:p w:rsidR="0026543B" w:rsidRPr="006D768A" w:rsidRDefault="0026543B" w:rsidP="002478EE">
      <w:pPr>
        <w:spacing w:line="360" w:lineRule="auto"/>
        <w:jc w:val="center"/>
        <w:rPr>
          <w:b/>
          <w:sz w:val="32"/>
        </w:rPr>
      </w:pPr>
    </w:p>
    <w:p w:rsidR="002478EE" w:rsidRPr="006D768A" w:rsidRDefault="002478EE" w:rsidP="002478EE">
      <w:pPr>
        <w:spacing w:line="360" w:lineRule="auto"/>
        <w:jc w:val="center"/>
        <w:rPr>
          <w:b/>
          <w:sz w:val="32"/>
        </w:rPr>
      </w:pPr>
      <w:r w:rsidRPr="006D768A">
        <w:rPr>
          <w:b/>
          <w:sz w:val="32"/>
        </w:rPr>
        <w:t>RESEARCH METHODOLOGY</w:t>
      </w:r>
    </w:p>
    <w:p w:rsidR="002478EE" w:rsidRPr="006D768A" w:rsidRDefault="002478EE" w:rsidP="002478EE">
      <w:pPr>
        <w:spacing w:line="360" w:lineRule="auto"/>
        <w:jc w:val="both"/>
      </w:pPr>
      <w:r w:rsidRPr="006D768A">
        <w:t xml:space="preserve">                 Research methodology is a way to solve the research problem systematically.  It is the science of studying how a research is done.</w:t>
      </w:r>
    </w:p>
    <w:p w:rsidR="002478EE" w:rsidRPr="006D768A" w:rsidRDefault="002478EE" w:rsidP="002478EE">
      <w:pPr>
        <w:spacing w:line="360" w:lineRule="auto"/>
        <w:jc w:val="both"/>
      </w:pPr>
    </w:p>
    <w:p w:rsidR="002478EE" w:rsidRPr="006D768A" w:rsidRDefault="002478EE" w:rsidP="002478EE">
      <w:pPr>
        <w:spacing w:line="360" w:lineRule="auto"/>
        <w:jc w:val="both"/>
        <w:rPr>
          <w:b/>
          <w:sz w:val="28"/>
        </w:rPr>
      </w:pPr>
      <w:r w:rsidRPr="006D768A">
        <w:rPr>
          <w:b/>
          <w:sz w:val="28"/>
        </w:rPr>
        <w:t>3.1 Research Design</w:t>
      </w:r>
    </w:p>
    <w:p w:rsidR="008B653B" w:rsidRPr="006D768A" w:rsidRDefault="008B653B" w:rsidP="002478EE">
      <w:pPr>
        <w:spacing w:line="360" w:lineRule="auto"/>
        <w:jc w:val="both"/>
        <w:rPr>
          <w:b/>
          <w:sz w:val="28"/>
        </w:rPr>
      </w:pPr>
    </w:p>
    <w:p w:rsidR="002478EE" w:rsidRPr="006D768A" w:rsidRDefault="002478EE" w:rsidP="002478EE">
      <w:pPr>
        <w:spacing w:line="360" w:lineRule="auto"/>
        <w:jc w:val="both"/>
        <w:rPr>
          <w:spacing w:val="-1"/>
        </w:rPr>
      </w:pPr>
      <w:r w:rsidRPr="006D768A">
        <w:rPr>
          <w:spacing w:val="-1"/>
        </w:rPr>
        <w:t xml:space="preserve">           Descriptive Research is the type of research conducted here for the study.</w:t>
      </w:r>
    </w:p>
    <w:p w:rsidR="008B653B" w:rsidRPr="006D768A" w:rsidRDefault="008B653B" w:rsidP="002478EE">
      <w:pPr>
        <w:spacing w:line="360" w:lineRule="auto"/>
        <w:jc w:val="both"/>
        <w:rPr>
          <w:spacing w:val="-1"/>
        </w:rPr>
      </w:pPr>
    </w:p>
    <w:p w:rsidR="008B653B" w:rsidRPr="006D768A" w:rsidRDefault="002478EE" w:rsidP="002478EE">
      <w:pPr>
        <w:spacing w:line="360" w:lineRule="auto"/>
        <w:jc w:val="both"/>
        <w:rPr>
          <w:b/>
          <w:spacing w:val="-1"/>
          <w:sz w:val="28"/>
        </w:rPr>
      </w:pPr>
      <w:r w:rsidRPr="006D768A">
        <w:rPr>
          <w:b/>
          <w:spacing w:val="-1"/>
          <w:sz w:val="28"/>
        </w:rPr>
        <w:t>3.2 Nature of Data</w:t>
      </w:r>
    </w:p>
    <w:p w:rsidR="002478EE" w:rsidRPr="006D768A" w:rsidRDefault="002478EE" w:rsidP="002478EE">
      <w:pPr>
        <w:pStyle w:val="ListParagraph"/>
        <w:numPr>
          <w:ilvl w:val="0"/>
          <w:numId w:val="9"/>
        </w:numPr>
        <w:spacing w:after="200" w:line="360" w:lineRule="auto"/>
        <w:jc w:val="both"/>
        <w:rPr>
          <w:spacing w:val="-1"/>
        </w:rPr>
      </w:pPr>
      <w:r w:rsidRPr="006D768A">
        <w:rPr>
          <w:spacing w:val="-1"/>
        </w:rPr>
        <w:t>The study has used Secondary data.</w:t>
      </w:r>
    </w:p>
    <w:p w:rsidR="002478EE" w:rsidRPr="006D768A" w:rsidRDefault="002478EE" w:rsidP="002478EE">
      <w:pPr>
        <w:numPr>
          <w:ilvl w:val="0"/>
          <w:numId w:val="9"/>
        </w:numPr>
        <w:spacing w:after="200" w:line="360" w:lineRule="auto"/>
        <w:jc w:val="both"/>
      </w:pPr>
      <w:r w:rsidRPr="006D768A">
        <w:t>The study analyses daily stock price of SENSEX (BSE) and NAV of the Tax Saving Funds.</w:t>
      </w:r>
    </w:p>
    <w:p w:rsidR="002478EE" w:rsidRPr="006D768A" w:rsidRDefault="002478EE" w:rsidP="002478EE">
      <w:pPr>
        <w:numPr>
          <w:ilvl w:val="0"/>
          <w:numId w:val="9"/>
        </w:numPr>
        <w:spacing w:after="200" w:line="360" w:lineRule="auto"/>
        <w:jc w:val="both"/>
      </w:pPr>
      <w:r w:rsidRPr="006D768A">
        <w:t>Data used in the study were collected from BSE website, NSE website and AMFI website.</w:t>
      </w:r>
    </w:p>
    <w:p w:rsidR="002478EE" w:rsidRPr="006D768A" w:rsidRDefault="002478EE" w:rsidP="002478EE">
      <w:pPr>
        <w:pStyle w:val="ListParagraph"/>
        <w:numPr>
          <w:ilvl w:val="0"/>
          <w:numId w:val="9"/>
        </w:numPr>
        <w:autoSpaceDE w:val="0"/>
        <w:autoSpaceDN w:val="0"/>
        <w:adjustRightInd w:val="0"/>
        <w:spacing w:line="360" w:lineRule="auto"/>
        <w:jc w:val="both"/>
      </w:pPr>
      <w:r w:rsidRPr="006D768A">
        <w:t xml:space="preserve">The yield to maturity of 91 days treasury bills is taken as risk free rate of return. The data for that is collected from the official website of Reserve Bank of India. </w:t>
      </w:r>
    </w:p>
    <w:p w:rsidR="002478EE" w:rsidRPr="006D768A" w:rsidRDefault="002478EE" w:rsidP="002478EE">
      <w:pPr>
        <w:pStyle w:val="ListParagraph"/>
        <w:numPr>
          <w:ilvl w:val="0"/>
          <w:numId w:val="9"/>
        </w:numPr>
        <w:autoSpaceDE w:val="0"/>
        <w:autoSpaceDN w:val="0"/>
        <w:adjustRightInd w:val="0"/>
        <w:spacing w:line="360" w:lineRule="auto"/>
        <w:jc w:val="both"/>
      </w:pPr>
      <w:r w:rsidRPr="006D768A">
        <w:t>Microsoft Excel and SPSS are used for all the calculations.</w:t>
      </w:r>
    </w:p>
    <w:p w:rsidR="002478EE" w:rsidRPr="006D768A" w:rsidRDefault="002478EE" w:rsidP="002478EE">
      <w:pPr>
        <w:pStyle w:val="ListParagraph"/>
        <w:autoSpaceDE w:val="0"/>
        <w:autoSpaceDN w:val="0"/>
        <w:adjustRightInd w:val="0"/>
        <w:spacing w:line="360" w:lineRule="auto"/>
      </w:pPr>
    </w:p>
    <w:p w:rsidR="002478EE" w:rsidRPr="006D768A" w:rsidRDefault="002478EE" w:rsidP="002478EE">
      <w:pPr>
        <w:spacing w:line="360" w:lineRule="auto"/>
        <w:jc w:val="both"/>
        <w:rPr>
          <w:b/>
          <w:sz w:val="28"/>
          <w:lang w:val="en-IN"/>
        </w:rPr>
      </w:pPr>
      <w:r w:rsidRPr="006D768A">
        <w:rPr>
          <w:b/>
          <w:sz w:val="28"/>
          <w:lang w:val="en-IN"/>
        </w:rPr>
        <w:t>3.3 Selected Mutual Fund Schemes</w:t>
      </w:r>
    </w:p>
    <w:p w:rsidR="002478EE" w:rsidRPr="006D768A" w:rsidRDefault="002478EE" w:rsidP="002478EE">
      <w:pPr>
        <w:numPr>
          <w:ilvl w:val="0"/>
          <w:numId w:val="1"/>
        </w:numPr>
        <w:spacing w:after="200" w:line="360" w:lineRule="auto"/>
        <w:jc w:val="both"/>
      </w:pPr>
      <w:r w:rsidRPr="006D768A">
        <w:t>Reliance Tax Saver (ELSS) Fund (G)</w:t>
      </w:r>
    </w:p>
    <w:p w:rsidR="002478EE" w:rsidRPr="006D768A" w:rsidRDefault="002478EE" w:rsidP="002478EE">
      <w:pPr>
        <w:numPr>
          <w:ilvl w:val="0"/>
          <w:numId w:val="1"/>
        </w:numPr>
        <w:spacing w:after="200" w:line="360" w:lineRule="auto"/>
        <w:jc w:val="both"/>
      </w:pPr>
      <w:r w:rsidRPr="006D768A">
        <w:t>Franklin India Tax Shield (G)</w:t>
      </w:r>
    </w:p>
    <w:p w:rsidR="002478EE" w:rsidRPr="006D768A" w:rsidRDefault="002478EE" w:rsidP="002478EE">
      <w:pPr>
        <w:numPr>
          <w:ilvl w:val="0"/>
          <w:numId w:val="1"/>
        </w:numPr>
        <w:spacing w:after="200" w:line="360" w:lineRule="auto"/>
        <w:jc w:val="both"/>
      </w:pPr>
      <w:r w:rsidRPr="006D768A">
        <w:t>ICICI Prudential Tax Plan (G)</w:t>
      </w:r>
    </w:p>
    <w:p w:rsidR="002478EE" w:rsidRPr="006D768A" w:rsidRDefault="002478EE" w:rsidP="002478EE">
      <w:pPr>
        <w:numPr>
          <w:ilvl w:val="0"/>
          <w:numId w:val="1"/>
        </w:numPr>
        <w:spacing w:after="200" w:line="360" w:lineRule="auto"/>
        <w:jc w:val="both"/>
      </w:pPr>
      <w:r w:rsidRPr="006D768A">
        <w:t>HDFC Tax Saver (ELSS) (G)</w:t>
      </w:r>
    </w:p>
    <w:p w:rsidR="008B653B" w:rsidRPr="006D768A" w:rsidRDefault="002478EE" w:rsidP="008B653B">
      <w:pPr>
        <w:numPr>
          <w:ilvl w:val="0"/>
          <w:numId w:val="1"/>
        </w:numPr>
        <w:spacing w:after="200" w:line="360" w:lineRule="auto"/>
        <w:jc w:val="both"/>
      </w:pPr>
      <w:r w:rsidRPr="006D768A">
        <w:t>DSP Black Rock Tax Saver Fund (G)</w:t>
      </w:r>
    </w:p>
    <w:p w:rsidR="002478EE" w:rsidRPr="006D768A" w:rsidRDefault="002478EE" w:rsidP="002478EE">
      <w:pPr>
        <w:spacing w:line="360" w:lineRule="auto"/>
        <w:jc w:val="both"/>
        <w:rPr>
          <w:b/>
          <w:sz w:val="28"/>
        </w:rPr>
      </w:pPr>
      <w:r w:rsidRPr="006D768A">
        <w:rPr>
          <w:b/>
          <w:sz w:val="28"/>
        </w:rPr>
        <w:lastRenderedPageBreak/>
        <w:t>3.4 Period of the Study</w:t>
      </w:r>
    </w:p>
    <w:p w:rsidR="002478EE" w:rsidRPr="006D768A" w:rsidRDefault="002478EE" w:rsidP="002478EE">
      <w:pPr>
        <w:spacing w:line="360" w:lineRule="auto"/>
        <w:ind w:left="720"/>
        <w:jc w:val="both"/>
      </w:pPr>
      <w:r w:rsidRPr="006D768A">
        <w:t>The study is an attempt to analyze the performance of the major tax saving funds in India during the period 1/01/2010 to 31/12/2012</w:t>
      </w:r>
    </w:p>
    <w:p w:rsidR="008B653B" w:rsidRPr="006D768A" w:rsidRDefault="008B653B" w:rsidP="002478EE">
      <w:pPr>
        <w:spacing w:line="360" w:lineRule="auto"/>
        <w:ind w:left="720"/>
        <w:jc w:val="both"/>
      </w:pPr>
    </w:p>
    <w:p w:rsidR="002478EE" w:rsidRPr="006D768A" w:rsidRDefault="002478EE" w:rsidP="002478EE">
      <w:pPr>
        <w:spacing w:line="360" w:lineRule="auto"/>
        <w:jc w:val="both"/>
        <w:rPr>
          <w:b/>
          <w:sz w:val="28"/>
        </w:rPr>
      </w:pPr>
      <w:r w:rsidRPr="006D768A">
        <w:rPr>
          <w:b/>
          <w:sz w:val="28"/>
        </w:rPr>
        <w:t>3.5 Tools Used for Data Analysis</w:t>
      </w:r>
    </w:p>
    <w:p w:rsidR="008B653B" w:rsidRPr="006D768A" w:rsidRDefault="008B653B" w:rsidP="002478EE">
      <w:pPr>
        <w:spacing w:line="360" w:lineRule="auto"/>
        <w:jc w:val="both"/>
        <w:rPr>
          <w:b/>
          <w:sz w:val="28"/>
        </w:rPr>
      </w:pPr>
    </w:p>
    <w:p w:rsidR="002478EE" w:rsidRPr="006D768A" w:rsidRDefault="002478EE" w:rsidP="002478EE">
      <w:pPr>
        <w:numPr>
          <w:ilvl w:val="0"/>
          <w:numId w:val="10"/>
        </w:numPr>
        <w:spacing w:after="200" w:line="360" w:lineRule="auto"/>
        <w:jc w:val="both"/>
      </w:pPr>
      <w:r w:rsidRPr="006D768A">
        <w:t>Sharpe Ratio</w:t>
      </w:r>
    </w:p>
    <w:p w:rsidR="002478EE" w:rsidRPr="006D768A" w:rsidRDefault="002478EE" w:rsidP="002478EE">
      <w:pPr>
        <w:numPr>
          <w:ilvl w:val="0"/>
          <w:numId w:val="10"/>
        </w:numPr>
        <w:spacing w:after="200" w:line="360" w:lineRule="auto"/>
        <w:jc w:val="both"/>
      </w:pPr>
      <w:r w:rsidRPr="006D768A">
        <w:t>Treynor Ratio</w:t>
      </w:r>
    </w:p>
    <w:p w:rsidR="002478EE" w:rsidRPr="006D768A" w:rsidRDefault="002478EE" w:rsidP="002478EE">
      <w:pPr>
        <w:numPr>
          <w:ilvl w:val="0"/>
          <w:numId w:val="10"/>
        </w:numPr>
        <w:spacing w:after="200" w:line="360" w:lineRule="auto"/>
        <w:jc w:val="both"/>
      </w:pPr>
      <w:r w:rsidRPr="006D768A">
        <w:t>Jensen Ratio</w:t>
      </w:r>
    </w:p>
    <w:p w:rsidR="002478EE" w:rsidRPr="006D768A" w:rsidRDefault="002478EE" w:rsidP="002478EE">
      <w:pPr>
        <w:spacing w:line="360" w:lineRule="auto"/>
        <w:jc w:val="both"/>
      </w:pPr>
    </w:p>
    <w:p w:rsidR="004021D7" w:rsidRPr="006D768A" w:rsidRDefault="004021D7" w:rsidP="004021D7">
      <w:pPr>
        <w:spacing w:line="360" w:lineRule="auto"/>
        <w:jc w:val="both"/>
        <w:rPr>
          <w:b/>
        </w:rPr>
      </w:pPr>
      <w:r w:rsidRPr="006D768A">
        <w:rPr>
          <w:b/>
        </w:rPr>
        <w:t>RETURNS:</w:t>
      </w:r>
    </w:p>
    <w:p w:rsidR="004021D7" w:rsidRPr="006D768A" w:rsidRDefault="004021D7" w:rsidP="004021D7">
      <w:pPr>
        <w:spacing w:line="360" w:lineRule="auto"/>
        <w:ind w:firstLine="720"/>
        <w:jc w:val="both"/>
        <w:rPr>
          <w:b/>
        </w:rPr>
      </w:pPr>
    </w:p>
    <w:p w:rsidR="004021D7" w:rsidRPr="006D768A" w:rsidRDefault="004021D7" w:rsidP="004021D7">
      <w:pPr>
        <w:spacing w:line="360" w:lineRule="auto"/>
        <w:jc w:val="both"/>
      </w:pPr>
      <w:r w:rsidRPr="006D768A">
        <w:t xml:space="preserve">Returns are the yield that an asset generates over a period of time. It is the percentage increase or decrease in the value of the investment over a period of time.  </w:t>
      </w:r>
    </w:p>
    <w:p w:rsidR="004021D7" w:rsidRPr="006D768A" w:rsidRDefault="004021D7" w:rsidP="004021D7">
      <w:pPr>
        <w:spacing w:line="360" w:lineRule="auto"/>
        <w:jc w:val="both"/>
      </w:pPr>
      <w:r w:rsidRPr="006D768A">
        <w:t>The fund returns for each of the period were calculated as follows:</w:t>
      </w:r>
    </w:p>
    <w:p w:rsidR="004021D7" w:rsidRPr="006D768A" w:rsidRDefault="004021D7" w:rsidP="004021D7">
      <w:pPr>
        <w:spacing w:line="360" w:lineRule="auto"/>
        <w:jc w:val="center"/>
      </w:pPr>
      <w:r w:rsidRPr="006D768A">
        <w:t>Current NAV – Previous NAV     x   100</w:t>
      </w:r>
    </w:p>
    <w:p w:rsidR="004021D7" w:rsidRPr="006D768A" w:rsidRDefault="004021D7" w:rsidP="004021D7">
      <w:pPr>
        <w:spacing w:line="360" w:lineRule="auto"/>
        <w:jc w:val="center"/>
      </w:pPr>
      <w:r w:rsidRPr="006D768A">
        <w:t>Previous NAV</w:t>
      </w:r>
    </w:p>
    <w:p w:rsidR="004021D7" w:rsidRPr="006D768A" w:rsidRDefault="004021D7" w:rsidP="004021D7">
      <w:pPr>
        <w:spacing w:line="360" w:lineRule="auto"/>
        <w:jc w:val="both"/>
      </w:pPr>
      <w:r w:rsidRPr="006D768A">
        <w:t>The BSE Sensex returns were calculated as follows:</w:t>
      </w:r>
    </w:p>
    <w:p w:rsidR="004021D7" w:rsidRPr="006D768A" w:rsidRDefault="004021D7" w:rsidP="004021D7">
      <w:pPr>
        <w:spacing w:line="360" w:lineRule="auto"/>
        <w:jc w:val="center"/>
      </w:pPr>
      <w:r w:rsidRPr="006D768A">
        <w:t>Current Closing – Previous Closing    x 100</w:t>
      </w:r>
    </w:p>
    <w:p w:rsidR="004021D7" w:rsidRPr="006D768A" w:rsidRDefault="004021D7" w:rsidP="004021D7">
      <w:pPr>
        <w:spacing w:line="360" w:lineRule="auto"/>
        <w:jc w:val="both"/>
      </w:pPr>
      <w:r w:rsidRPr="006D768A">
        <w:tab/>
      </w:r>
      <w:r w:rsidRPr="006D768A">
        <w:tab/>
      </w:r>
      <w:r w:rsidRPr="006D768A">
        <w:tab/>
      </w:r>
      <w:r w:rsidRPr="006D768A">
        <w:tab/>
      </w:r>
      <w:r w:rsidRPr="006D768A">
        <w:tab/>
        <w:t>Previous Closing</w:t>
      </w:r>
    </w:p>
    <w:p w:rsidR="004021D7" w:rsidRPr="006D768A" w:rsidRDefault="004021D7" w:rsidP="004021D7">
      <w:pPr>
        <w:spacing w:line="360" w:lineRule="auto"/>
        <w:jc w:val="both"/>
        <w:rPr>
          <w:b/>
        </w:rPr>
      </w:pPr>
    </w:p>
    <w:p w:rsidR="004021D7" w:rsidRPr="006D768A" w:rsidRDefault="004021D7" w:rsidP="004021D7">
      <w:pPr>
        <w:spacing w:line="360" w:lineRule="auto"/>
        <w:jc w:val="both"/>
        <w:rPr>
          <w:b/>
        </w:rPr>
      </w:pPr>
      <w:r w:rsidRPr="006D768A">
        <w:rPr>
          <w:b/>
        </w:rPr>
        <w:t>AVERAGE RETURNS:</w:t>
      </w:r>
    </w:p>
    <w:p w:rsidR="004021D7" w:rsidRPr="006D768A" w:rsidRDefault="004021D7" w:rsidP="004021D7">
      <w:pPr>
        <w:spacing w:line="360" w:lineRule="auto"/>
        <w:jc w:val="both"/>
        <w:rPr>
          <w:b/>
        </w:rPr>
      </w:pPr>
    </w:p>
    <w:p w:rsidR="004021D7" w:rsidRPr="006D768A" w:rsidRDefault="004021D7" w:rsidP="004021D7">
      <w:pPr>
        <w:spacing w:line="360" w:lineRule="auto"/>
        <w:jc w:val="both"/>
      </w:pPr>
      <w:r w:rsidRPr="006D768A">
        <w:t>Average return is the simple average of the returns generated by an asset. In this study daily average return of both the Sensex and the funds were calculated for each of the 32 periods.</w:t>
      </w:r>
    </w:p>
    <w:p w:rsidR="004021D7" w:rsidRPr="006D768A" w:rsidRDefault="004021D7" w:rsidP="004021D7">
      <w:pPr>
        <w:spacing w:line="360" w:lineRule="auto"/>
        <w:jc w:val="both"/>
      </w:pPr>
      <w:r w:rsidRPr="006D768A">
        <w:t xml:space="preserve">Average returns of the BSE Sensex returns and the fund’s returns have been calculated with this formula: </w:t>
      </w:r>
    </w:p>
    <w:p w:rsidR="004021D7" w:rsidRPr="006D768A" w:rsidRDefault="004021D7" w:rsidP="004021D7">
      <w:pPr>
        <w:spacing w:line="360" w:lineRule="auto"/>
        <w:jc w:val="both"/>
      </w:pPr>
    </w:p>
    <w:p w:rsidR="004021D7" w:rsidRPr="006D768A" w:rsidRDefault="004021D7" w:rsidP="004021D7">
      <w:pPr>
        <w:spacing w:line="360" w:lineRule="auto"/>
        <w:jc w:val="both"/>
      </w:pPr>
      <w:r w:rsidRPr="006D768A">
        <w:rPr>
          <w:noProof/>
        </w:rPr>
        <w:lastRenderedPageBreak/>
        <w:drawing>
          <wp:inline distT="0" distB="0" distL="0" distR="0">
            <wp:extent cx="2686050" cy="447675"/>
            <wp:effectExtent l="19050" t="0" r="0" b="0"/>
            <wp:docPr id="15" name="Picture 867" descr="\bar{x} = \frac{1}{n}\sum_{i=1}^n x_i  =  \frac{1}{n} (x_1+\cdots+x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descr="\bar{x} = \frac{1}{n}\sum_{i=1}^n x_i  =  \frac{1}{n} (x_1+\cdots+x_n)."/>
                    <pic:cNvPicPr>
                      <a:picLocks noChangeAspect="1" noChangeArrowheads="1"/>
                    </pic:cNvPicPr>
                  </pic:nvPicPr>
                  <pic:blipFill>
                    <a:blip r:embed="rId38"/>
                    <a:srcRect/>
                    <a:stretch>
                      <a:fillRect/>
                    </a:stretch>
                  </pic:blipFill>
                  <pic:spPr bwMode="auto">
                    <a:xfrm>
                      <a:off x="0" y="0"/>
                      <a:ext cx="2686050" cy="447675"/>
                    </a:xfrm>
                    <a:prstGeom prst="rect">
                      <a:avLst/>
                    </a:prstGeom>
                    <a:noFill/>
                    <a:ln w="9525">
                      <a:noFill/>
                      <a:miter lim="800000"/>
                      <a:headEnd/>
                      <a:tailEnd/>
                    </a:ln>
                  </pic:spPr>
                </pic:pic>
              </a:graphicData>
            </a:graphic>
          </wp:inline>
        </w:drawing>
      </w:r>
    </w:p>
    <w:p w:rsidR="004021D7" w:rsidRPr="006D768A" w:rsidRDefault="004021D7" w:rsidP="004021D7">
      <w:pPr>
        <w:spacing w:line="360" w:lineRule="auto"/>
        <w:jc w:val="both"/>
      </w:pPr>
    </w:p>
    <w:p w:rsidR="004021D7" w:rsidRPr="006D768A" w:rsidRDefault="004021D7" w:rsidP="004021D7">
      <w:pPr>
        <w:spacing w:line="360" w:lineRule="auto"/>
        <w:jc w:val="both"/>
      </w:pPr>
      <w:r w:rsidRPr="006D768A">
        <w:t xml:space="preserve">Where, </w:t>
      </w:r>
      <w:r w:rsidRPr="006D768A">
        <w:rPr>
          <w:noProof/>
        </w:rPr>
        <w:drawing>
          <wp:inline distT="0" distB="0" distL="0" distR="0">
            <wp:extent cx="76200" cy="85725"/>
            <wp:effectExtent l="19050" t="0" r="0" b="0"/>
            <wp:docPr id="19" name="Picture 2" descr="\scriptstyle\overlin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iptstyle\overline{x}"/>
                    <pic:cNvPicPr>
                      <a:picLocks noChangeAspect="1" noChangeArrowheads="1"/>
                    </pic:cNvPicPr>
                  </pic:nvPicPr>
                  <pic:blipFill>
                    <a:blip r:embed="rId39"/>
                    <a:srcRect/>
                    <a:stretch>
                      <a:fillRect/>
                    </a:stretch>
                  </pic:blipFill>
                  <pic:spPr bwMode="auto">
                    <a:xfrm>
                      <a:off x="0" y="0"/>
                      <a:ext cx="76200" cy="85725"/>
                    </a:xfrm>
                    <a:prstGeom prst="rect">
                      <a:avLst/>
                    </a:prstGeom>
                    <a:noFill/>
                    <a:ln w="9525">
                      <a:noFill/>
                      <a:miter lim="800000"/>
                      <a:headEnd/>
                      <a:tailEnd/>
                    </a:ln>
                  </pic:spPr>
                </pic:pic>
              </a:graphicData>
            </a:graphic>
          </wp:inline>
        </w:drawing>
      </w:r>
      <w:r w:rsidRPr="006D768A">
        <w:t xml:space="preserve"> = average return,</w:t>
      </w:r>
    </w:p>
    <w:p w:rsidR="004021D7" w:rsidRPr="006D768A" w:rsidRDefault="004021D7" w:rsidP="004021D7">
      <w:pPr>
        <w:spacing w:line="360" w:lineRule="auto"/>
        <w:jc w:val="both"/>
      </w:pPr>
      <w:r w:rsidRPr="006D768A">
        <w:tab/>
        <w:t>n = number of weeks in the period,</w:t>
      </w:r>
    </w:p>
    <w:p w:rsidR="004021D7" w:rsidRPr="006D768A" w:rsidRDefault="004021D7" w:rsidP="004021D7">
      <w:pPr>
        <w:spacing w:line="360" w:lineRule="auto"/>
        <w:jc w:val="both"/>
      </w:pPr>
      <w:r w:rsidRPr="006D768A">
        <w:tab/>
        <w:t>x</w:t>
      </w:r>
      <w:r w:rsidRPr="006D768A">
        <w:rPr>
          <w:vertAlign w:val="subscript"/>
        </w:rPr>
        <w:t>1</w:t>
      </w:r>
      <w:r w:rsidRPr="006D768A">
        <w:t xml:space="preserve"> – x</w:t>
      </w:r>
      <w:r w:rsidRPr="006D768A">
        <w:rPr>
          <w:vertAlign w:val="subscript"/>
        </w:rPr>
        <w:t>n</w:t>
      </w:r>
      <w:r w:rsidRPr="006D768A">
        <w:t xml:space="preserve"> = return of the corresponding week</w:t>
      </w:r>
    </w:p>
    <w:p w:rsidR="004021D7" w:rsidRPr="006D768A" w:rsidRDefault="004021D7" w:rsidP="004021D7">
      <w:pPr>
        <w:spacing w:line="360" w:lineRule="auto"/>
        <w:jc w:val="both"/>
        <w:rPr>
          <w:b/>
        </w:rPr>
      </w:pPr>
    </w:p>
    <w:p w:rsidR="004021D7" w:rsidRPr="006D768A" w:rsidRDefault="004021D7" w:rsidP="004021D7">
      <w:pPr>
        <w:spacing w:line="360" w:lineRule="auto"/>
        <w:jc w:val="both"/>
        <w:rPr>
          <w:b/>
        </w:rPr>
      </w:pPr>
      <w:r w:rsidRPr="006D768A">
        <w:rPr>
          <w:b/>
        </w:rPr>
        <w:t>ABSOLUTE RETURNS:</w:t>
      </w:r>
    </w:p>
    <w:p w:rsidR="004021D7" w:rsidRPr="006D768A" w:rsidRDefault="004021D7" w:rsidP="004021D7">
      <w:pPr>
        <w:spacing w:line="360" w:lineRule="auto"/>
        <w:jc w:val="both"/>
      </w:pPr>
    </w:p>
    <w:p w:rsidR="004021D7" w:rsidRPr="006D768A" w:rsidRDefault="004021D7" w:rsidP="004021D7">
      <w:pPr>
        <w:spacing w:line="360" w:lineRule="auto"/>
        <w:jc w:val="both"/>
      </w:pPr>
      <w:r w:rsidRPr="006D768A">
        <w:t xml:space="preserve">After analyzing the average returns a clears no conclusion could be drawn hence absolute return were calculated to give a clearer indication of the returns generated. Absolute Returns refers to the returns that an asset achieves over a period of time. It measures the percentage appreciation or depreciation in the value of an asset over a certain time frame. </w:t>
      </w:r>
    </w:p>
    <w:p w:rsidR="004021D7" w:rsidRPr="006D768A" w:rsidRDefault="004021D7" w:rsidP="004021D7">
      <w:pPr>
        <w:spacing w:line="360" w:lineRule="auto"/>
        <w:jc w:val="both"/>
      </w:pPr>
      <w:r w:rsidRPr="006D768A">
        <w:t>The absolute returns of the BSE Sensex returns and the fund returns were calculated as follows:</w:t>
      </w:r>
    </w:p>
    <w:p w:rsidR="004021D7" w:rsidRPr="006D768A" w:rsidRDefault="004021D7" w:rsidP="004021D7">
      <w:pPr>
        <w:spacing w:line="360" w:lineRule="auto"/>
        <w:jc w:val="both"/>
      </w:pPr>
    </w:p>
    <w:p w:rsidR="004021D7" w:rsidRPr="006D768A" w:rsidRDefault="004021D7" w:rsidP="004021D7">
      <w:pPr>
        <w:spacing w:line="360" w:lineRule="auto"/>
        <w:jc w:val="center"/>
      </w:pPr>
      <w:r w:rsidRPr="006D768A">
        <w:t>Return of the last week – Return of the first week    x 100</w:t>
      </w:r>
    </w:p>
    <w:p w:rsidR="004021D7" w:rsidRPr="006D768A" w:rsidRDefault="004021D7" w:rsidP="004021D7">
      <w:pPr>
        <w:spacing w:line="360" w:lineRule="auto"/>
        <w:jc w:val="center"/>
      </w:pPr>
      <w:r w:rsidRPr="006D768A">
        <w:t>Return of the first week</w:t>
      </w:r>
    </w:p>
    <w:p w:rsidR="004021D7" w:rsidRPr="006D768A" w:rsidRDefault="004021D7" w:rsidP="004021D7">
      <w:pPr>
        <w:spacing w:line="360" w:lineRule="auto"/>
        <w:jc w:val="both"/>
      </w:pPr>
      <w:r w:rsidRPr="006D768A">
        <w:t xml:space="preserve">Absolute return measures the appreciation or fall in the fund’s performance as a percentage of the initial invested amount. These returns were compared to the benchmark index to in order to ascertain the extent to which the portfolio has outperformed / underperformed in relation to the index. Typically there should be a low correlation between the fund’s performance and the index (refer), as the fund is expected to outperform and deliver positive absolute return vis-à-vis index. </w:t>
      </w:r>
    </w:p>
    <w:p w:rsidR="004021D7" w:rsidRPr="006D768A" w:rsidRDefault="004021D7" w:rsidP="004021D7">
      <w:pPr>
        <w:spacing w:line="360" w:lineRule="auto"/>
        <w:jc w:val="both"/>
        <w:rPr>
          <w:b/>
        </w:rPr>
      </w:pPr>
    </w:p>
    <w:p w:rsidR="004021D7" w:rsidRPr="006D768A" w:rsidRDefault="004021D7" w:rsidP="004021D7">
      <w:pPr>
        <w:spacing w:line="360" w:lineRule="auto"/>
        <w:jc w:val="both"/>
        <w:rPr>
          <w:b/>
        </w:rPr>
      </w:pPr>
      <w:r w:rsidRPr="006D768A">
        <w:rPr>
          <w:b/>
        </w:rPr>
        <w:t>STANDARD DEVIATION:</w:t>
      </w:r>
    </w:p>
    <w:p w:rsidR="004021D7" w:rsidRPr="006D768A" w:rsidRDefault="004021D7" w:rsidP="004021D7">
      <w:pPr>
        <w:spacing w:line="360" w:lineRule="auto"/>
        <w:jc w:val="both"/>
        <w:rPr>
          <w:b/>
        </w:rPr>
      </w:pPr>
    </w:p>
    <w:p w:rsidR="004021D7" w:rsidRPr="006D768A" w:rsidRDefault="004021D7" w:rsidP="004021D7">
      <w:pPr>
        <w:spacing w:line="360" w:lineRule="auto"/>
        <w:jc w:val="both"/>
      </w:pPr>
      <w:r w:rsidRPr="006D768A">
        <w:t>Standard Deviation is a tool which measures the variability of the data set. It is the square root of the square of the mean deviations from the arithmetic mean of a data series. It is calculated to measure the riskiness of a fund, stock or portfolio. Higher the standard deviation means higher the risk and higher the returns of the asset and a low standard deviation mans that the asset is less risky and will generate less returns.</w:t>
      </w:r>
    </w:p>
    <w:p w:rsidR="004021D7" w:rsidRPr="006D768A" w:rsidRDefault="004021D7" w:rsidP="004021D7">
      <w:pPr>
        <w:spacing w:line="360" w:lineRule="auto"/>
        <w:jc w:val="both"/>
      </w:pPr>
      <w:r w:rsidRPr="006D768A">
        <w:lastRenderedPageBreak/>
        <w:t>The standard deviation of the fund returns and the BSE Sensex returns were calculated with the following formula:</w:t>
      </w:r>
    </w:p>
    <w:p w:rsidR="004021D7" w:rsidRPr="006D768A" w:rsidRDefault="004021D7" w:rsidP="004021D7">
      <w:pPr>
        <w:spacing w:line="360" w:lineRule="auto"/>
        <w:jc w:val="both"/>
      </w:pPr>
    </w:p>
    <w:p w:rsidR="004021D7" w:rsidRPr="006D768A" w:rsidRDefault="004021D7" w:rsidP="004021D7">
      <w:pPr>
        <w:spacing w:line="360" w:lineRule="auto"/>
        <w:jc w:val="both"/>
      </w:pPr>
      <w:r w:rsidRPr="006D768A">
        <w:rPr>
          <w:noProof/>
        </w:rPr>
        <w:drawing>
          <wp:inline distT="0" distB="0" distL="0" distR="0">
            <wp:extent cx="2066925" cy="571500"/>
            <wp:effectExtent l="19050" t="0" r="9525" b="0"/>
            <wp:docPr id="20" name="Picture 868" descr="&#10;s = \sqrt{\frac{1}{N-1} \sum_{i=1}^N (x_i - \overline{x})^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descr="&#10;s = \sqrt{\frac{1}{N-1} \sum_{i=1}^N (x_i - \overline{x})^2}\,,&#10;"/>
                    <pic:cNvPicPr>
                      <a:picLocks noChangeAspect="1" noChangeArrowheads="1"/>
                    </pic:cNvPicPr>
                  </pic:nvPicPr>
                  <pic:blipFill>
                    <a:blip r:embed="rId40"/>
                    <a:srcRect/>
                    <a:stretch>
                      <a:fillRect/>
                    </a:stretch>
                  </pic:blipFill>
                  <pic:spPr bwMode="auto">
                    <a:xfrm>
                      <a:off x="0" y="0"/>
                      <a:ext cx="2066925" cy="571500"/>
                    </a:xfrm>
                    <a:prstGeom prst="rect">
                      <a:avLst/>
                    </a:prstGeom>
                    <a:noFill/>
                    <a:ln w="9525">
                      <a:noFill/>
                      <a:miter lim="800000"/>
                      <a:headEnd/>
                      <a:tailEnd/>
                    </a:ln>
                  </pic:spPr>
                </pic:pic>
              </a:graphicData>
            </a:graphic>
          </wp:inline>
        </w:drawing>
      </w:r>
    </w:p>
    <w:p w:rsidR="004021D7" w:rsidRPr="006D768A" w:rsidRDefault="004021D7" w:rsidP="004021D7">
      <w:pPr>
        <w:spacing w:line="360" w:lineRule="auto"/>
        <w:jc w:val="both"/>
      </w:pPr>
    </w:p>
    <w:p w:rsidR="004021D7" w:rsidRPr="006D768A" w:rsidRDefault="004021D7" w:rsidP="004021D7">
      <w:pPr>
        <w:spacing w:line="360" w:lineRule="auto"/>
        <w:jc w:val="both"/>
      </w:pPr>
      <w:r w:rsidRPr="006D768A">
        <w:t xml:space="preserve">Where, s = </w:t>
      </w:r>
      <w:r w:rsidRPr="006D768A">
        <w:tab/>
        <w:t>Standard Deviation,</w:t>
      </w:r>
    </w:p>
    <w:p w:rsidR="004021D7" w:rsidRPr="006D768A" w:rsidRDefault="004021D7" w:rsidP="004021D7">
      <w:pPr>
        <w:spacing w:line="360" w:lineRule="auto"/>
        <w:jc w:val="both"/>
      </w:pPr>
      <w:r w:rsidRPr="006D768A">
        <w:tab/>
        <w:t xml:space="preserve">N = </w:t>
      </w:r>
      <w:r w:rsidRPr="006D768A">
        <w:tab/>
        <w:t>number of weeks in the period,</w:t>
      </w:r>
    </w:p>
    <w:p w:rsidR="004021D7" w:rsidRPr="006D768A" w:rsidRDefault="004021D7" w:rsidP="004021D7">
      <w:pPr>
        <w:spacing w:line="360" w:lineRule="auto"/>
        <w:jc w:val="both"/>
      </w:pPr>
      <w:r w:rsidRPr="006D768A">
        <w:tab/>
      </w:r>
      <w:r w:rsidRPr="006D768A">
        <w:rPr>
          <w:noProof/>
        </w:rPr>
        <w:drawing>
          <wp:inline distT="0" distB="0" distL="0" distR="0">
            <wp:extent cx="76200" cy="85725"/>
            <wp:effectExtent l="19050" t="0" r="0" b="0"/>
            <wp:docPr id="21" name="Picture 4" descr="\scriptstyle\overlin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iptstyle\overline{x}"/>
                    <pic:cNvPicPr>
                      <a:picLocks noChangeAspect="1" noChangeArrowheads="1"/>
                    </pic:cNvPicPr>
                  </pic:nvPicPr>
                  <pic:blipFill>
                    <a:blip r:embed="rId39"/>
                    <a:srcRect/>
                    <a:stretch>
                      <a:fillRect/>
                    </a:stretch>
                  </pic:blipFill>
                  <pic:spPr bwMode="auto">
                    <a:xfrm>
                      <a:off x="0" y="0"/>
                      <a:ext cx="76200" cy="85725"/>
                    </a:xfrm>
                    <a:prstGeom prst="rect">
                      <a:avLst/>
                    </a:prstGeom>
                    <a:noFill/>
                    <a:ln w="9525">
                      <a:noFill/>
                      <a:miter lim="800000"/>
                      <a:headEnd/>
                      <a:tailEnd/>
                    </a:ln>
                  </pic:spPr>
                </pic:pic>
              </a:graphicData>
            </a:graphic>
          </wp:inline>
        </w:drawing>
      </w:r>
      <w:r w:rsidRPr="006D768A">
        <w:t xml:space="preserve"> = </w:t>
      </w:r>
      <w:r w:rsidRPr="006D768A">
        <w:tab/>
        <w:t>mean of the period,</w:t>
      </w:r>
    </w:p>
    <w:p w:rsidR="004021D7" w:rsidRPr="006D768A" w:rsidRDefault="004021D7" w:rsidP="004021D7">
      <w:pPr>
        <w:spacing w:line="360" w:lineRule="auto"/>
        <w:jc w:val="both"/>
      </w:pPr>
      <w:r w:rsidRPr="006D768A">
        <w:tab/>
        <w:t>x</w:t>
      </w:r>
      <w:r w:rsidRPr="006D768A">
        <w:rPr>
          <w:vertAlign w:val="subscript"/>
        </w:rPr>
        <w:t>i</w:t>
      </w:r>
      <w:r w:rsidRPr="006D768A">
        <w:t xml:space="preserve"> = </w:t>
      </w:r>
      <w:r w:rsidRPr="006D768A">
        <w:tab/>
        <w:t>return of the corresponding week.</w:t>
      </w:r>
    </w:p>
    <w:p w:rsidR="004021D7" w:rsidRPr="006D768A" w:rsidRDefault="004021D7" w:rsidP="004021D7">
      <w:pPr>
        <w:spacing w:line="360" w:lineRule="auto"/>
        <w:jc w:val="both"/>
      </w:pPr>
      <w:r w:rsidRPr="006D768A">
        <w:t>Standard deviation which measures variability and extent of dispersion from data, expresses the volatility of the fund. It mainly indicates the risk associated with the given fund.</w:t>
      </w:r>
    </w:p>
    <w:p w:rsidR="004021D7" w:rsidRPr="006D768A" w:rsidRDefault="004021D7" w:rsidP="004021D7">
      <w:pPr>
        <w:spacing w:before="100" w:beforeAutospacing="1" w:after="100" w:afterAutospacing="1"/>
        <w:outlineLvl w:val="3"/>
        <w:rPr>
          <w:b/>
          <w:bCs/>
        </w:rPr>
      </w:pPr>
    </w:p>
    <w:p w:rsidR="004021D7" w:rsidRPr="006D768A" w:rsidRDefault="004021D7" w:rsidP="004021D7">
      <w:pPr>
        <w:spacing w:before="100" w:beforeAutospacing="1" w:after="100" w:afterAutospacing="1"/>
        <w:outlineLvl w:val="3"/>
        <w:rPr>
          <w:b/>
          <w:bCs/>
        </w:rPr>
      </w:pPr>
      <w:r w:rsidRPr="006D768A">
        <w:rPr>
          <w:b/>
          <w:bCs/>
        </w:rPr>
        <w:t>COEFFICIENT OF VARIANCE:</w:t>
      </w:r>
    </w:p>
    <w:p w:rsidR="004021D7" w:rsidRPr="006D768A" w:rsidRDefault="004021D7" w:rsidP="004021D7">
      <w:pPr>
        <w:spacing w:line="360" w:lineRule="auto"/>
        <w:jc w:val="both"/>
      </w:pPr>
      <w:r w:rsidRPr="006D768A">
        <w:t>Coefficient of Variation is the percentage variation in mean, standard deviation being considered as the total variation in the mean. It is used to compare the variability of two or more series. The series of data for which the coefficient of variation is large indicates that the group is more variable and it is less stable or less uniform.</w:t>
      </w:r>
    </w:p>
    <w:p w:rsidR="004021D7" w:rsidRPr="006D768A" w:rsidRDefault="004021D7" w:rsidP="004021D7">
      <w:pPr>
        <w:spacing w:line="360" w:lineRule="auto"/>
        <w:jc w:val="both"/>
      </w:pPr>
      <w:r w:rsidRPr="006D768A">
        <w:t xml:space="preserve">                        Coefficient of Variation Cv = Standard Deviation / Mean</w:t>
      </w:r>
    </w:p>
    <w:p w:rsidR="004021D7" w:rsidRPr="006D768A" w:rsidRDefault="004021D7" w:rsidP="004021D7">
      <w:pPr>
        <w:spacing w:line="360" w:lineRule="auto"/>
        <w:jc w:val="both"/>
        <w:rPr>
          <w:b/>
        </w:rPr>
      </w:pPr>
      <w:r w:rsidRPr="006D768A">
        <w:rPr>
          <w:b/>
        </w:rPr>
        <w:t>CAGR:</w:t>
      </w:r>
    </w:p>
    <w:p w:rsidR="004021D7" w:rsidRPr="006D768A" w:rsidRDefault="004021D7" w:rsidP="004021D7">
      <w:pPr>
        <w:pStyle w:val="NormalWeb"/>
        <w:spacing w:line="360" w:lineRule="auto"/>
        <w:jc w:val="both"/>
      </w:pPr>
      <w:r w:rsidRPr="006D768A">
        <w:t>Compound Annual Growth Rate is the average annual growth rate of an investment over a specified period of time.</w:t>
      </w:r>
    </w:p>
    <w:p w:rsidR="004021D7" w:rsidRPr="006D768A" w:rsidRDefault="004021D7" w:rsidP="004021D7">
      <w:pPr>
        <w:spacing w:line="360" w:lineRule="auto"/>
        <w:jc w:val="both"/>
        <w:rPr>
          <w:b/>
        </w:rPr>
      </w:pPr>
      <w:r w:rsidRPr="006D768A">
        <w:rPr>
          <w:b/>
        </w:rPr>
        <w:t>CORRELATION:</w:t>
      </w:r>
    </w:p>
    <w:p w:rsidR="004021D7" w:rsidRPr="006D768A" w:rsidRDefault="004021D7" w:rsidP="004021D7">
      <w:pPr>
        <w:spacing w:line="360" w:lineRule="auto"/>
        <w:jc w:val="both"/>
        <w:rPr>
          <w:b/>
        </w:rPr>
      </w:pPr>
    </w:p>
    <w:p w:rsidR="004021D7" w:rsidRPr="006D768A" w:rsidRDefault="004021D7" w:rsidP="004021D7">
      <w:pPr>
        <w:spacing w:line="360" w:lineRule="auto"/>
        <w:jc w:val="both"/>
      </w:pPr>
      <w:r w:rsidRPr="006D768A">
        <w:t>It is a statistical measure of how find how two securities move in relation to each other. Correlations are used in advanced portfolio management.</w:t>
      </w:r>
    </w:p>
    <w:p w:rsidR="004021D7" w:rsidRPr="006D768A" w:rsidRDefault="004021D7" w:rsidP="004021D7">
      <w:pPr>
        <w:spacing w:line="360" w:lineRule="auto"/>
        <w:jc w:val="both"/>
        <w:rPr>
          <w:b/>
        </w:rPr>
      </w:pPr>
    </w:p>
    <w:p w:rsidR="004021D7" w:rsidRPr="006D768A" w:rsidRDefault="004021D7" w:rsidP="004021D7">
      <w:pPr>
        <w:spacing w:line="360" w:lineRule="auto"/>
        <w:jc w:val="both"/>
        <w:rPr>
          <w:b/>
        </w:rPr>
      </w:pPr>
    </w:p>
    <w:p w:rsidR="004021D7" w:rsidRPr="006D768A" w:rsidRDefault="004021D7" w:rsidP="004021D7">
      <w:pPr>
        <w:spacing w:line="360" w:lineRule="auto"/>
        <w:jc w:val="both"/>
        <w:rPr>
          <w:b/>
        </w:rPr>
      </w:pPr>
      <w:r w:rsidRPr="006D768A">
        <w:rPr>
          <w:b/>
        </w:rPr>
        <w:lastRenderedPageBreak/>
        <w:t>BETA:</w:t>
      </w:r>
    </w:p>
    <w:p w:rsidR="004021D7" w:rsidRPr="006D768A" w:rsidRDefault="004021D7" w:rsidP="004021D7">
      <w:pPr>
        <w:spacing w:line="360" w:lineRule="auto"/>
        <w:jc w:val="both"/>
      </w:pPr>
      <w:r w:rsidRPr="006D768A">
        <w:t xml:space="preserve">Beta of a fund is calculated with the following formula: </w:t>
      </w:r>
    </w:p>
    <w:p w:rsidR="004021D7" w:rsidRPr="006D768A" w:rsidRDefault="004021D7" w:rsidP="004021D7">
      <w:pPr>
        <w:spacing w:line="360" w:lineRule="auto"/>
        <w:jc w:val="both"/>
      </w:pPr>
    </w:p>
    <w:p w:rsidR="004021D7" w:rsidRPr="006D768A" w:rsidRDefault="004021D7" w:rsidP="004021D7">
      <w:pPr>
        <w:spacing w:line="360" w:lineRule="auto"/>
        <w:jc w:val="both"/>
      </w:pPr>
      <w:r w:rsidRPr="006D768A">
        <w:rPr>
          <w:noProof/>
        </w:rPr>
        <w:drawing>
          <wp:inline distT="0" distB="0" distL="0" distR="0">
            <wp:extent cx="1333500" cy="466725"/>
            <wp:effectExtent l="19050" t="0" r="0" b="0"/>
            <wp:docPr id="22" name="Picture 869" descr="\beta_a = \frac {\mathrm{Cov}(r_a,r_p)}{\mathrm{Var}(r_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descr="\beta_a = \frac {\mathrm{Cov}(r_a,r_p)}{\mathrm{Var}(r_p)}"/>
                    <pic:cNvPicPr>
                      <a:picLocks noChangeAspect="1" noChangeArrowheads="1"/>
                    </pic:cNvPicPr>
                  </pic:nvPicPr>
                  <pic:blipFill>
                    <a:blip r:embed="rId41"/>
                    <a:srcRect/>
                    <a:stretch>
                      <a:fillRect/>
                    </a:stretch>
                  </pic:blipFill>
                  <pic:spPr bwMode="auto">
                    <a:xfrm>
                      <a:off x="0" y="0"/>
                      <a:ext cx="1333500" cy="466725"/>
                    </a:xfrm>
                    <a:prstGeom prst="rect">
                      <a:avLst/>
                    </a:prstGeom>
                    <a:noFill/>
                    <a:ln w="9525">
                      <a:noFill/>
                      <a:miter lim="800000"/>
                      <a:headEnd/>
                      <a:tailEnd/>
                    </a:ln>
                  </pic:spPr>
                </pic:pic>
              </a:graphicData>
            </a:graphic>
          </wp:inline>
        </w:drawing>
      </w:r>
    </w:p>
    <w:p w:rsidR="004021D7" w:rsidRPr="006D768A" w:rsidRDefault="004021D7" w:rsidP="004021D7">
      <w:pPr>
        <w:spacing w:line="360" w:lineRule="auto"/>
        <w:jc w:val="both"/>
      </w:pPr>
      <w:r w:rsidRPr="006D768A">
        <w:t>Where, β</w:t>
      </w:r>
      <w:r w:rsidRPr="006D768A">
        <w:rPr>
          <w:vertAlign w:val="subscript"/>
        </w:rPr>
        <w:t>a</w:t>
      </w:r>
      <w:r w:rsidRPr="006D768A">
        <w:t xml:space="preserve"> = fund beta</w:t>
      </w:r>
    </w:p>
    <w:p w:rsidR="004021D7" w:rsidRPr="006D768A" w:rsidRDefault="004021D7" w:rsidP="004021D7">
      <w:pPr>
        <w:spacing w:line="360" w:lineRule="auto"/>
        <w:jc w:val="both"/>
        <w:rPr>
          <w:rStyle w:val="texhtml"/>
        </w:rPr>
      </w:pPr>
      <w:r w:rsidRPr="006D768A">
        <w:tab/>
      </w:r>
      <w:r w:rsidRPr="006D768A">
        <w:rPr>
          <w:rStyle w:val="texhtml"/>
        </w:rPr>
        <w:t>Cov (</w:t>
      </w:r>
      <w:r w:rsidRPr="006D768A">
        <w:rPr>
          <w:rStyle w:val="texhtml"/>
          <w:iCs/>
        </w:rPr>
        <w:t>r</w:t>
      </w:r>
      <w:r w:rsidRPr="006D768A">
        <w:rPr>
          <w:rStyle w:val="texhtml"/>
          <w:iCs/>
          <w:vertAlign w:val="subscript"/>
        </w:rPr>
        <w:t>a</w:t>
      </w:r>
      <w:r w:rsidRPr="006D768A">
        <w:rPr>
          <w:rStyle w:val="texhtml"/>
        </w:rPr>
        <w:t>,</w:t>
      </w:r>
      <w:r w:rsidRPr="006D768A">
        <w:rPr>
          <w:rStyle w:val="texhtml"/>
          <w:iCs/>
        </w:rPr>
        <w:t>r</w:t>
      </w:r>
      <w:r w:rsidRPr="006D768A">
        <w:rPr>
          <w:rStyle w:val="texhtml"/>
          <w:iCs/>
          <w:vertAlign w:val="subscript"/>
        </w:rPr>
        <w:t>p</w:t>
      </w:r>
      <w:r w:rsidRPr="006D768A">
        <w:rPr>
          <w:rStyle w:val="texhtml"/>
        </w:rPr>
        <w:t>) = covariance of the returns of the fund and the market,</w:t>
      </w:r>
    </w:p>
    <w:p w:rsidR="004021D7" w:rsidRPr="006D768A" w:rsidRDefault="004021D7" w:rsidP="004021D7">
      <w:pPr>
        <w:spacing w:line="360" w:lineRule="auto"/>
        <w:jc w:val="both"/>
      </w:pPr>
      <w:r w:rsidRPr="006D768A">
        <w:rPr>
          <w:rStyle w:val="texhtml"/>
        </w:rPr>
        <w:tab/>
        <w:t>Var</w:t>
      </w:r>
      <w:r w:rsidRPr="006D768A">
        <w:rPr>
          <w:rStyle w:val="texhtml"/>
          <w:iCs/>
        </w:rPr>
        <w:t>r</w:t>
      </w:r>
      <w:r w:rsidRPr="006D768A">
        <w:rPr>
          <w:rStyle w:val="texhtml"/>
          <w:iCs/>
          <w:vertAlign w:val="subscript"/>
        </w:rPr>
        <w:t>p</w:t>
      </w:r>
      <w:r w:rsidRPr="006D768A">
        <w:t>= variance of the market returns.</w:t>
      </w:r>
    </w:p>
    <w:p w:rsidR="004021D7" w:rsidRPr="006D768A" w:rsidRDefault="004021D7" w:rsidP="004021D7">
      <w:pPr>
        <w:spacing w:line="360" w:lineRule="auto"/>
        <w:jc w:val="both"/>
        <w:rPr>
          <w:ins w:id="2" w:author="Unknown"/>
          <w:vanish/>
        </w:rPr>
      </w:pPr>
    </w:p>
    <w:tbl>
      <w:tblPr>
        <w:tblW w:w="0" w:type="auto"/>
        <w:tblCellSpacing w:w="15" w:type="dxa"/>
        <w:shd w:val="clear" w:color="auto" w:fill="FFFFFF"/>
        <w:tblCellMar>
          <w:left w:w="0" w:type="dxa"/>
          <w:right w:w="0" w:type="dxa"/>
        </w:tblCellMar>
        <w:tblLook w:val="04A0"/>
      </w:tblPr>
      <w:tblGrid>
        <w:gridCol w:w="51"/>
        <w:gridCol w:w="36"/>
        <w:gridCol w:w="36"/>
        <w:gridCol w:w="51"/>
      </w:tblGrid>
      <w:tr w:rsidR="004021D7" w:rsidRPr="006D768A" w:rsidTr="00494CE5">
        <w:trPr>
          <w:tblCellSpacing w:w="15" w:type="dxa"/>
        </w:trPr>
        <w:tc>
          <w:tcPr>
            <w:tcW w:w="0" w:type="auto"/>
            <w:vMerge w:val="restart"/>
            <w:shd w:val="clear" w:color="auto" w:fill="FFFFFF"/>
            <w:vAlign w:val="center"/>
          </w:tcPr>
          <w:p w:rsidR="004021D7" w:rsidRPr="006D768A" w:rsidRDefault="004021D7" w:rsidP="00494CE5">
            <w:pPr>
              <w:spacing w:line="360" w:lineRule="auto"/>
              <w:jc w:val="both"/>
            </w:pPr>
          </w:p>
        </w:tc>
        <w:tc>
          <w:tcPr>
            <w:tcW w:w="0" w:type="auto"/>
            <w:shd w:val="clear" w:color="auto" w:fill="FFFFFF"/>
            <w:vAlign w:val="center"/>
          </w:tcPr>
          <w:p w:rsidR="004021D7" w:rsidRPr="006D768A" w:rsidRDefault="004021D7" w:rsidP="00494CE5">
            <w:pPr>
              <w:spacing w:line="360" w:lineRule="auto"/>
              <w:jc w:val="both"/>
            </w:pPr>
          </w:p>
        </w:tc>
        <w:tc>
          <w:tcPr>
            <w:tcW w:w="0" w:type="auto"/>
            <w:vMerge w:val="restart"/>
            <w:shd w:val="clear" w:color="auto" w:fill="FFFFFF"/>
            <w:vAlign w:val="center"/>
            <w:hideMark/>
          </w:tcPr>
          <w:p w:rsidR="004021D7" w:rsidRPr="006D768A" w:rsidRDefault="004021D7" w:rsidP="00494CE5">
            <w:pPr>
              <w:spacing w:line="360" w:lineRule="auto"/>
              <w:jc w:val="both"/>
            </w:pPr>
          </w:p>
        </w:tc>
        <w:tc>
          <w:tcPr>
            <w:tcW w:w="0" w:type="auto"/>
            <w:shd w:val="clear" w:color="auto" w:fill="FFFFFF"/>
            <w:vAlign w:val="center"/>
            <w:hideMark/>
          </w:tcPr>
          <w:p w:rsidR="004021D7" w:rsidRPr="006D768A" w:rsidRDefault="004021D7" w:rsidP="00494CE5">
            <w:pPr>
              <w:spacing w:line="360" w:lineRule="auto"/>
              <w:jc w:val="both"/>
            </w:pPr>
          </w:p>
        </w:tc>
      </w:tr>
      <w:tr w:rsidR="004021D7" w:rsidRPr="006D768A" w:rsidTr="00494CE5">
        <w:trPr>
          <w:tblCellSpacing w:w="15" w:type="dxa"/>
        </w:trPr>
        <w:tc>
          <w:tcPr>
            <w:tcW w:w="0" w:type="auto"/>
            <w:vMerge/>
            <w:shd w:val="clear" w:color="auto" w:fill="FFFFFF"/>
            <w:vAlign w:val="center"/>
          </w:tcPr>
          <w:p w:rsidR="004021D7" w:rsidRPr="006D768A" w:rsidRDefault="004021D7" w:rsidP="00494CE5">
            <w:pPr>
              <w:spacing w:line="360" w:lineRule="auto"/>
              <w:jc w:val="both"/>
            </w:pPr>
          </w:p>
        </w:tc>
        <w:tc>
          <w:tcPr>
            <w:tcW w:w="0" w:type="auto"/>
            <w:shd w:val="clear" w:color="auto" w:fill="FFFFFF"/>
            <w:vAlign w:val="center"/>
          </w:tcPr>
          <w:p w:rsidR="004021D7" w:rsidRPr="006D768A" w:rsidRDefault="004021D7" w:rsidP="00494CE5">
            <w:pPr>
              <w:spacing w:line="360" w:lineRule="auto"/>
              <w:jc w:val="both"/>
            </w:pPr>
          </w:p>
        </w:tc>
        <w:tc>
          <w:tcPr>
            <w:tcW w:w="0" w:type="auto"/>
            <w:vMerge/>
            <w:shd w:val="clear" w:color="auto" w:fill="FFFFFF"/>
            <w:vAlign w:val="center"/>
          </w:tcPr>
          <w:p w:rsidR="004021D7" w:rsidRPr="006D768A" w:rsidRDefault="004021D7" w:rsidP="00494CE5">
            <w:pPr>
              <w:spacing w:line="360" w:lineRule="auto"/>
              <w:jc w:val="both"/>
            </w:pPr>
          </w:p>
        </w:tc>
        <w:tc>
          <w:tcPr>
            <w:tcW w:w="0" w:type="auto"/>
            <w:shd w:val="clear" w:color="auto" w:fill="FFFFFF"/>
            <w:vAlign w:val="center"/>
          </w:tcPr>
          <w:p w:rsidR="004021D7" w:rsidRPr="006D768A" w:rsidRDefault="004021D7" w:rsidP="00494CE5">
            <w:pPr>
              <w:spacing w:line="360" w:lineRule="auto"/>
              <w:jc w:val="both"/>
            </w:pPr>
          </w:p>
        </w:tc>
      </w:tr>
      <w:tr w:rsidR="004021D7" w:rsidRPr="006D768A" w:rsidTr="00494CE5">
        <w:trPr>
          <w:tblCellSpacing w:w="15" w:type="dxa"/>
        </w:trPr>
        <w:tc>
          <w:tcPr>
            <w:tcW w:w="0" w:type="auto"/>
            <w:vMerge/>
            <w:shd w:val="clear" w:color="auto" w:fill="FFFFFF"/>
            <w:vAlign w:val="center"/>
            <w:hideMark/>
          </w:tcPr>
          <w:p w:rsidR="004021D7" w:rsidRPr="006D768A" w:rsidRDefault="004021D7" w:rsidP="00494CE5">
            <w:pPr>
              <w:jc w:val="both"/>
            </w:pPr>
          </w:p>
        </w:tc>
        <w:tc>
          <w:tcPr>
            <w:tcW w:w="0" w:type="auto"/>
            <w:shd w:val="clear" w:color="auto" w:fill="FFFFFF"/>
            <w:vAlign w:val="center"/>
            <w:hideMark/>
          </w:tcPr>
          <w:p w:rsidR="004021D7" w:rsidRPr="006D768A" w:rsidRDefault="004021D7" w:rsidP="00494CE5">
            <w:pPr>
              <w:spacing w:line="360" w:lineRule="auto"/>
              <w:jc w:val="both"/>
            </w:pPr>
          </w:p>
        </w:tc>
        <w:tc>
          <w:tcPr>
            <w:tcW w:w="0" w:type="auto"/>
            <w:vMerge/>
            <w:shd w:val="clear" w:color="auto" w:fill="FFFFFF"/>
            <w:vAlign w:val="center"/>
            <w:hideMark/>
          </w:tcPr>
          <w:p w:rsidR="004021D7" w:rsidRPr="006D768A" w:rsidRDefault="004021D7" w:rsidP="00494CE5">
            <w:pPr>
              <w:jc w:val="both"/>
            </w:pPr>
          </w:p>
        </w:tc>
        <w:tc>
          <w:tcPr>
            <w:tcW w:w="0" w:type="auto"/>
            <w:tcBorders>
              <w:top w:val="single" w:sz="6" w:space="0" w:color="494949"/>
              <w:left w:val="nil"/>
              <w:bottom w:val="nil"/>
              <w:right w:val="nil"/>
            </w:tcBorders>
            <w:shd w:val="clear" w:color="auto" w:fill="FFFFFF"/>
            <w:vAlign w:val="center"/>
            <w:hideMark/>
          </w:tcPr>
          <w:p w:rsidR="004021D7" w:rsidRPr="006D768A" w:rsidRDefault="004021D7" w:rsidP="00494CE5">
            <w:pPr>
              <w:spacing w:line="360" w:lineRule="auto"/>
              <w:jc w:val="both"/>
            </w:pPr>
          </w:p>
        </w:tc>
      </w:tr>
    </w:tbl>
    <w:p w:rsidR="004021D7" w:rsidRPr="006D768A" w:rsidRDefault="004021D7" w:rsidP="004021D7">
      <w:pPr>
        <w:spacing w:line="360" w:lineRule="auto"/>
        <w:jc w:val="both"/>
      </w:pPr>
      <w:r w:rsidRPr="006D768A">
        <w:t xml:space="preserve">The beta of the portfolio expresses how the expected return of the mutual fund is correlated with the returns of the markets in the given period. </w:t>
      </w:r>
    </w:p>
    <w:p w:rsidR="004021D7" w:rsidRPr="006D768A" w:rsidRDefault="004021D7" w:rsidP="004021D7">
      <w:pPr>
        <w:spacing w:line="360" w:lineRule="auto"/>
        <w:jc w:val="both"/>
      </w:pPr>
    </w:p>
    <w:tbl>
      <w:tblPr>
        <w:tblW w:w="10208" w:type="dxa"/>
        <w:tblBorders>
          <w:top w:val="single" w:sz="6" w:space="0" w:color="AAAAAA"/>
          <w:left w:val="single" w:sz="6" w:space="0" w:color="AAAAAA"/>
          <w:bottom w:val="single" w:sz="6" w:space="0" w:color="AAAAAA"/>
          <w:right w:val="single" w:sz="6" w:space="0" w:color="AAAAAA"/>
        </w:tblBorders>
        <w:shd w:val="clear" w:color="auto" w:fill="F9F9F9"/>
        <w:tblLook w:val="04A0"/>
      </w:tblPr>
      <w:tblGrid>
        <w:gridCol w:w="2675"/>
        <w:gridCol w:w="7533"/>
      </w:tblGrid>
      <w:tr w:rsidR="004021D7" w:rsidRPr="006D768A" w:rsidTr="00494CE5">
        <w:trPr>
          <w:trHeight w:val="679"/>
        </w:trPr>
        <w:tc>
          <w:tcPr>
            <w:tcW w:w="2675" w:type="dxa"/>
            <w:tcBorders>
              <w:top w:val="single" w:sz="6" w:space="0" w:color="AAAAAA"/>
              <w:left w:val="single" w:sz="6" w:space="0" w:color="AAAAAA"/>
              <w:bottom w:val="single" w:sz="6" w:space="0" w:color="AAAAAA"/>
              <w:right w:val="single" w:sz="6" w:space="0" w:color="AAAAAA"/>
            </w:tcBorders>
            <w:shd w:val="clear" w:color="auto" w:fill="F2F2F2"/>
            <w:tcMar>
              <w:top w:w="48" w:type="dxa"/>
              <w:left w:w="48" w:type="dxa"/>
              <w:bottom w:w="48" w:type="dxa"/>
              <w:right w:w="48" w:type="dxa"/>
            </w:tcMar>
            <w:vAlign w:val="center"/>
            <w:hideMark/>
          </w:tcPr>
          <w:p w:rsidR="004021D7" w:rsidRPr="006D768A" w:rsidRDefault="004021D7" w:rsidP="00494CE5">
            <w:pPr>
              <w:spacing w:before="240" w:after="240" w:line="360" w:lineRule="auto"/>
              <w:jc w:val="both"/>
              <w:rPr>
                <w:b/>
                <w:bCs/>
              </w:rPr>
            </w:pPr>
            <w:r w:rsidRPr="006D768A">
              <w:rPr>
                <w:b/>
                <w:bCs/>
              </w:rPr>
              <w:t>Value of Beta</w:t>
            </w:r>
          </w:p>
        </w:tc>
        <w:tc>
          <w:tcPr>
            <w:tcW w:w="7533" w:type="dxa"/>
            <w:tcBorders>
              <w:top w:val="single" w:sz="6" w:space="0" w:color="AAAAAA"/>
              <w:left w:val="single" w:sz="6" w:space="0" w:color="AAAAAA"/>
              <w:bottom w:val="single" w:sz="6" w:space="0" w:color="AAAAAA"/>
              <w:right w:val="single" w:sz="6" w:space="0" w:color="AAAAAA"/>
            </w:tcBorders>
            <w:shd w:val="clear" w:color="auto" w:fill="F2F2F2"/>
            <w:tcMar>
              <w:top w:w="48" w:type="dxa"/>
              <w:left w:w="48" w:type="dxa"/>
              <w:bottom w:w="48" w:type="dxa"/>
              <w:right w:w="48" w:type="dxa"/>
            </w:tcMar>
            <w:vAlign w:val="center"/>
            <w:hideMark/>
          </w:tcPr>
          <w:p w:rsidR="004021D7" w:rsidRPr="006D768A" w:rsidRDefault="004021D7" w:rsidP="00494CE5">
            <w:pPr>
              <w:spacing w:before="240" w:after="240" w:line="360" w:lineRule="auto"/>
              <w:jc w:val="both"/>
              <w:rPr>
                <w:b/>
                <w:bCs/>
              </w:rPr>
            </w:pPr>
            <w:r w:rsidRPr="006D768A">
              <w:rPr>
                <w:b/>
                <w:bCs/>
              </w:rPr>
              <w:t>Interpretation</w:t>
            </w:r>
          </w:p>
        </w:tc>
      </w:tr>
      <w:tr w:rsidR="004021D7" w:rsidRPr="006D768A" w:rsidTr="00494CE5">
        <w:trPr>
          <w:trHeight w:val="914"/>
        </w:trPr>
        <w:tc>
          <w:tcPr>
            <w:tcW w:w="2675"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β &lt; 0</w:t>
            </w:r>
          </w:p>
        </w:tc>
        <w:tc>
          <w:tcPr>
            <w:tcW w:w="7533"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Asset generally moves in the opposite direction as compared to the index</w:t>
            </w:r>
          </w:p>
        </w:tc>
      </w:tr>
      <w:tr w:rsidR="004021D7" w:rsidRPr="006D768A" w:rsidTr="00494CE5">
        <w:trPr>
          <w:trHeight w:val="927"/>
        </w:trPr>
        <w:tc>
          <w:tcPr>
            <w:tcW w:w="2675"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β = 0</w:t>
            </w:r>
          </w:p>
        </w:tc>
        <w:tc>
          <w:tcPr>
            <w:tcW w:w="7533"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Movement of the asset is uncorrelated with the movement of the benchmark</w:t>
            </w:r>
          </w:p>
        </w:tc>
      </w:tr>
      <w:tr w:rsidR="004021D7" w:rsidRPr="006D768A" w:rsidTr="00494CE5">
        <w:trPr>
          <w:trHeight w:val="927"/>
        </w:trPr>
        <w:tc>
          <w:tcPr>
            <w:tcW w:w="2675"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0 &lt; β &lt; 1</w:t>
            </w:r>
          </w:p>
        </w:tc>
        <w:tc>
          <w:tcPr>
            <w:tcW w:w="7533"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Movement of the asset is generally in the same direction as, but less than the movement of the benchmark</w:t>
            </w:r>
          </w:p>
        </w:tc>
      </w:tr>
      <w:tr w:rsidR="004021D7" w:rsidRPr="006D768A" w:rsidTr="00494CE5">
        <w:trPr>
          <w:trHeight w:val="927"/>
        </w:trPr>
        <w:tc>
          <w:tcPr>
            <w:tcW w:w="2675"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β = 1</w:t>
            </w:r>
          </w:p>
        </w:tc>
        <w:tc>
          <w:tcPr>
            <w:tcW w:w="7533"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Movement of the asset is generally in the same direction as, and about the same amount as the movement of the benchmark</w:t>
            </w:r>
          </w:p>
        </w:tc>
      </w:tr>
      <w:tr w:rsidR="004021D7" w:rsidRPr="006D768A" w:rsidTr="00494CE5">
        <w:trPr>
          <w:trHeight w:val="927"/>
        </w:trPr>
        <w:tc>
          <w:tcPr>
            <w:tcW w:w="2675"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β &gt; 1</w:t>
            </w:r>
          </w:p>
        </w:tc>
        <w:tc>
          <w:tcPr>
            <w:tcW w:w="7533"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4021D7" w:rsidRPr="006D768A" w:rsidRDefault="004021D7" w:rsidP="00494CE5">
            <w:pPr>
              <w:spacing w:before="240" w:after="240" w:line="360" w:lineRule="auto"/>
              <w:jc w:val="both"/>
            </w:pPr>
            <w:r w:rsidRPr="006D768A">
              <w:t>Movement of the asset is generally in the same direction as, but more than the movement of the benchmark</w:t>
            </w:r>
          </w:p>
        </w:tc>
      </w:tr>
    </w:tbl>
    <w:p w:rsidR="004021D7" w:rsidRPr="006D768A" w:rsidRDefault="004021D7" w:rsidP="004021D7">
      <w:pPr>
        <w:spacing w:line="360" w:lineRule="auto"/>
        <w:jc w:val="both"/>
      </w:pPr>
    </w:p>
    <w:p w:rsidR="004021D7" w:rsidRPr="006D768A" w:rsidRDefault="004021D7" w:rsidP="004021D7">
      <w:pPr>
        <w:shd w:val="clear" w:color="auto" w:fill="FFFFFF"/>
        <w:spacing w:before="96" w:after="120" w:line="360" w:lineRule="auto"/>
        <w:jc w:val="both"/>
        <w:rPr>
          <w:b/>
          <w:bCs/>
        </w:rPr>
      </w:pPr>
      <w:r w:rsidRPr="006D768A">
        <w:rPr>
          <w:b/>
          <w:bCs/>
        </w:rPr>
        <w:t>ALPHA:</w:t>
      </w:r>
    </w:p>
    <w:p w:rsidR="004021D7" w:rsidRPr="006D768A" w:rsidRDefault="004021D7" w:rsidP="004021D7">
      <w:pPr>
        <w:shd w:val="clear" w:color="auto" w:fill="FFFFFF"/>
        <w:spacing w:before="96" w:after="120" w:line="360" w:lineRule="auto"/>
        <w:jc w:val="both"/>
      </w:pPr>
      <w:r w:rsidRPr="006D768A">
        <w:rPr>
          <w:bCs/>
        </w:rPr>
        <w:t>Alpha</w:t>
      </w:r>
      <w:r w:rsidRPr="006D768A">
        <w:t> is a </w:t>
      </w:r>
      <w:hyperlink r:id="rId42" w:tooltip="Risk" w:history="1">
        <w:r w:rsidRPr="006D768A">
          <w:rPr>
            <w:rStyle w:val="Hyperlink"/>
            <w:color w:val="auto"/>
            <w:u w:val="none"/>
          </w:rPr>
          <w:t>risk</w:t>
        </w:r>
      </w:hyperlink>
      <w:r w:rsidRPr="006D768A">
        <w:t>-adjusted measure of the so-called </w:t>
      </w:r>
      <w:hyperlink r:id="rId43" w:tooltip="Active return" w:history="1">
        <w:r w:rsidRPr="006D768A">
          <w:rPr>
            <w:rStyle w:val="Hyperlink"/>
            <w:color w:val="auto"/>
            <w:u w:val="none"/>
          </w:rPr>
          <w:t>active return</w:t>
        </w:r>
      </w:hyperlink>
      <w:r w:rsidRPr="006D768A">
        <w:t> on an </w:t>
      </w:r>
      <w:hyperlink r:id="rId44" w:tooltip="Investment" w:history="1">
        <w:r w:rsidRPr="006D768A">
          <w:rPr>
            <w:rStyle w:val="Hyperlink"/>
            <w:color w:val="auto"/>
            <w:u w:val="none"/>
          </w:rPr>
          <w:t>investment</w:t>
        </w:r>
      </w:hyperlink>
      <w:r w:rsidRPr="006D768A">
        <w:t>. It is the return in excess of the compensation for the risk borne, and thus commonly used to assess active' performances. Often, the return of a benchmark is subtracted in order to consider relative performance, which yields </w:t>
      </w:r>
      <w:hyperlink r:id="rId45" w:tooltip="Jensen's alpha" w:history="1">
        <w:r w:rsidRPr="006D768A">
          <w:rPr>
            <w:rStyle w:val="Hyperlink"/>
            <w:color w:val="auto"/>
            <w:u w:val="none"/>
          </w:rPr>
          <w:t>Jensen's alpha</w:t>
        </w:r>
      </w:hyperlink>
      <w:r w:rsidRPr="006D768A">
        <w:t>.</w:t>
      </w:r>
    </w:p>
    <w:p w:rsidR="004021D7" w:rsidRPr="006D768A" w:rsidRDefault="004021D7" w:rsidP="004021D7">
      <w:pPr>
        <w:shd w:val="clear" w:color="auto" w:fill="FFFFFF"/>
        <w:spacing w:before="96" w:after="120" w:line="360" w:lineRule="auto"/>
        <w:jc w:val="both"/>
      </w:pPr>
      <w:r w:rsidRPr="006D768A">
        <w:t>The </w:t>
      </w:r>
      <w:r w:rsidRPr="006D768A">
        <w:rPr>
          <w:bCs/>
        </w:rPr>
        <w:t>alpha coefficient</w:t>
      </w:r>
      <w:r w:rsidRPr="006D768A">
        <w:t> (</w:t>
      </w:r>
      <w:r w:rsidRPr="006D768A">
        <w:rPr>
          <w:noProof/>
        </w:rPr>
        <w:drawing>
          <wp:inline distT="0" distB="0" distL="0" distR="0">
            <wp:extent cx="161925" cy="114300"/>
            <wp:effectExtent l="19050" t="0" r="9525" b="0"/>
            <wp:docPr id="23" name="Picture 16" descr="\alpha_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lpha_i"/>
                    <pic:cNvPicPr>
                      <a:picLocks noChangeAspect="1" noChangeArrowheads="1"/>
                    </pic:cNvPicPr>
                  </pic:nvPicPr>
                  <pic:blipFill>
                    <a:blip r:embed="rId46"/>
                    <a:srcRect/>
                    <a:stretch>
                      <a:fillRect/>
                    </a:stretch>
                  </pic:blipFill>
                  <pic:spPr bwMode="auto">
                    <a:xfrm>
                      <a:off x="0" y="0"/>
                      <a:ext cx="161925" cy="114300"/>
                    </a:xfrm>
                    <a:prstGeom prst="rect">
                      <a:avLst/>
                    </a:prstGeom>
                    <a:noFill/>
                    <a:ln w="9525">
                      <a:noFill/>
                      <a:miter lim="800000"/>
                      <a:headEnd/>
                      <a:tailEnd/>
                    </a:ln>
                  </pic:spPr>
                </pic:pic>
              </a:graphicData>
            </a:graphic>
          </wp:inline>
        </w:drawing>
      </w:r>
      <w:r w:rsidRPr="006D768A">
        <w:t>) is a parameter in the </w:t>
      </w:r>
      <w:hyperlink r:id="rId47" w:tooltip="Capital asset pricing model" w:history="1">
        <w:r w:rsidRPr="006D768A">
          <w:rPr>
            <w:rStyle w:val="Hyperlink"/>
            <w:color w:val="auto"/>
            <w:u w:val="none"/>
          </w:rPr>
          <w:t>capital asset pricing model</w:t>
        </w:r>
      </w:hyperlink>
      <w:r w:rsidRPr="006D768A">
        <w:t> (CAPM). It is the </w:t>
      </w:r>
      <w:hyperlink r:id="rId48" w:tooltip="Root of a function" w:history="1">
        <w:r w:rsidRPr="006D768A">
          <w:rPr>
            <w:rStyle w:val="Hyperlink"/>
            <w:color w:val="auto"/>
            <w:u w:val="none"/>
          </w:rPr>
          <w:t>intercept</w:t>
        </w:r>
      </w:hyperlink>
      <w:r w:rsidRPr="006D768A">
        <w:t> of the </w:t>
      </w:r>
      <w:hyperlink r:id="rId49" w:tooltip="Security characteristic line" w:history="1">
        <w:r w:rsidRPr="006D768A">
          <w:rPr>
            <w:rStyle w:val="Hyperlink"/>
            <w:color w:val="auto"/>
            <w:u w:val="none"/>
          </w:rPr>
          <w:t>security characteristic line</w:t>
        </w:r>
      </w:hyperlink>
      <w:r w:rsidRPr="006D768A">
        <w:t> (SCL), that is, the coefficient of the constant in a </w:t>
      </w:r>
      <w:hyperlink r:id="rId50" w:tooltip="Capital Asset Pricing Model" w:history="1">
        <w:r w:rsidRPr="006D768A">
          <w:rPr>
            <w:rStyle w:val="Hyperlink"/>
            <w:color w:val="auto"/>
            <w:u w:val="none"/>
          </w:rPr>
          <w:t>market model</w:t>
        </w:r>
      </w:hyperlink>
      <w:r w:rsidRPr="006D768A">
        <w:t> regression.</w:t>
      </w:r>
    </w:p>
    <w:p w:rsidR="004021D7" w:rsidRPr="006D768A" w:rsidRDefault="004021D7" w:rsidP="004021D7">
      <w:pPr>
        <w:shd w:val="clear" w:color="auto" w:fill="FFFFFF"/>
        <w:spacing w:before="96" w:after="120" w:line="360" w:lineRule="auto"/>
        <w:jc w:val="both"/>
      </w:pPr>
    </w:p>
    <w:p w:rsidR="004021D7" w:rsidRPr="006D768A" w:rsidRDefault="004021D7" w:rsidP="004021D7">
      <w:pPr>
        <w:shd w:val="clear" w:color="auto" w:fill="FFFFFF"/>
        <w:spacing w:before="96" w:after="120" w:line="360" w:lineRule="auto"/>
        <w:jc w:val="both"/>
      </w:pPr>
    </w:p>
    <w:p w:rsidR="004021D7" w:rsidRPr="006D768A" w:rsidRDefault="004021D7" w:rsidP="004021D7">
      <w:pPr>
        <w:shd w:val="clear" w:color="auto" w:fill="FFFFFF"/>
        <w:spacing w:after="24" w:line="360" w:lineRule="auto"/>
        <w:ind w:left="720"/>
        <w:jc w:val="both"/>
      </w:pPr>
      <w:r w:rsidRPr="006D768A">
        <w:rPr>
          <w:noProof/>
        </w:rPr>
        <w:drawing>
          <wp:inline distT="0" distB="0" distL="0" distR="0">
            <wp:extent cx="3743325" cy="400050"/>
            <wp:effectExtent l="19050" t="0" r="9525" b="0"/>
            <wp:docPr id="24" name="Picture 17" descr="\mathrm{SCL} : R_{i,t} - R_{f} = \alpha_i + \beta_i\,  ( R_{M,t} - R_{f} ) + \epsilon_{i,t} \f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thrm{SCL} : R_{i,t} - R_{f} = \alpha_i + \beta_i\,  ( R_{M,t} - R_{f} ) + \epsilon_{i,t} \frac{}{}"/>
                    <pic:cNvPicPr>
                      <a:picLocks noChangeAspect="1" noChangeArrowheads="1"/>
                    </pic:cNvPicPr>
                  </pic:nvPicPr>
                  <pic:blipFill>
                    <a:blip r:embed="rId51"/>
                    <a:srcRect/>
                    <a:stretch>
                      <a:fillRect/>
                    </a:stretch>
                  </pic:blipFill>
                  <pic:spPr bwMode="auto">
                    <a:xfrm>
                      <a:off x="0" y="0"/>
                      <a:ext cx="3743325" cy="400050"/>
                    </a:xfrm>
                    <a:prstGeom prst="rect">
                      <a:avLst/>
                    </a:prstGeom>
                    <a:noFill/>
                    <a:ln w="9525">
                      <a:noFill/>
                      <a:miter lim="800000"/>
                      <a:headEnd/>
                      <a:tailEnd/>
                    </a:ln>
                  </pic:spPr>
                </pic:pic>
              </a:graphicData>
            </a:graphic>
          </wp:inline>
        </w:drawing>
      </w:r>
    </w:p>
    <w:p w:rsidR="004021D7" w:rsidRPr="006D768A" w:rsidRDefault="004021D7" w:rsidP="004021D7">
      <w:pPr>
        <w:shd w:val="clear" w:color="auto" w:fill="FFFFFF"/>
        <w:spacing w:before="96" w:after="120" w:line="360" w:lineRule="auto"/>
        <w:ind w:left="384"/>
        <w:jc w:val="both"/>
      </w:pPr>
    </w:p>
    <w:p w:rsidR="004021D7" w:rsidRPr="006D768A" w:rsidRDefault="004021D7" w:rsidP="004021D7">
      <w:pPr>
        <w:shd w:val="clear" w:color="auto" w:fill="FFFFFF"/>
        <w:spacing w:before="96" w:after="120" w:line="360" w:lineRule="auto"/>
        <w:ind w:left="384"/>
        <w:jc w:val="both"/>
      </w:pPr>
    </w:p>
    <w:p w:rsidR="004021D7" w:rsidRPr="006D768A" w:rsidRDefault="004021D7" w:rsidP="004021D7">
      <w:pPr>
        <w:shd w:val="clear" w:color="auto" w:fill="FFFFFF"/>
        <w:spacing w:before="96" w:after="120" w:line="360" w:lineRule="auto"/>
        <w:ind w:left="384"/>
        <w:jc w:val="both"/>
      </w:pPr>
      <w:r w:rsidRPr="006D768A">
        <w:t>It can be shown that in an </w:t>
      </w:r>
      <w:hyperlink r:id="rId52" w:tooltip="Efficient-market hypothesis" w:history="1">
        <w:r w:rsidRPr="006D768A">
          <w:rPr>
            <w:rStyle w:val="Hyperlink"/>
            <w:color w:val="auto"/>
            <w:u w:val="none"/>
          </w:rPr>
          <w:t>efficient market</w:t>
        </w:r>
      </w:hyperlink>
      <w:r w:rsidRPr="006D768A">
        <w:t>, the expected value of the alpha coefficient is zero. Therefore the alpha coefficient indicates how an investment has performed after accounting for the risk it involved:</w:t>
      </w:r>
    </w:p>
    <w:p w:rsidR="004021D7" w:rsidRPr="006D768A" w:rsidRDefault="004021D7" w:rsidP="004021D7">
      <w:pPr>
        <w:numPr>
          <w:ilvl w:val="0"/>
          <w:numId w:val="8"/>
        </w:numPr>
        <w:shd w:val="clear" w:color="auto" w:fill="FFFFFF"/>
        <w:spacing w:before="100" w:beforeAutospacing="1" w:after="24" w:line="360" w:lineRule="auto"/>
        <w:ind w:left="768"/>
        <w:jc w:val="both"/>
      </w:pPr>
      <w:r w:rsidRPr="006D768A">
        <w:rPr>
          <w:noProof/>
        </w:rPr>
        <w:drawing>
          <wp:inline distT="0" distB="0" distL="0" distR="0">
            <wp:extent cx="504825" cy="266700"/>
            <wp:effectExtent l="19050" t="0" r="9525" b="0"/>
            <wp:docPr id="25" name="Picture 18" descr="\alpha_i &lt; 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lpha_i &lt; 0 "/>
                    <pic:cNvPicPr>
                      <a:picLocks noChangeAspect="1" noChangeArrowheads="1"/>
                    </pic:cNvPicPr>
                  </pic:nvPicPr>
                  <pic:blipFill>
                    <a:blip r:embed="rId53"/>
                    <a:srcRect/>
                    <a:stretch>
                      <a:fillRect/>
                    </a:stretch>
                  </pic:blipFill>
                  <pic:spPr bwMode="auto">
                    <a:xfrm>
                      <a:off x="0" y="0"/>
                      <a:ext cx="504825" cy="266700"/>
                    </a:xfrm>
                    <a:prstGeom prst="rect">
                      <a:avLst/>
                    </a:prstGeom>
                    <a:noFill/>
                    <a:ln w="9525">
                      <a:noFill/>
                      <a:miter lim="800000"/>
                      <a:headEnd/>
                      <a:tailEnd/>
                    </a:ln>
                  </pic:spPr>
                </pic:pic>
              </a:graphicData>
            </a:graphic>
          </wp:inline>
        </w:drawing>
      </w:r>
      <w:r w:rsidRPr="006D768A">
        <w:t>: The investment has earned too little for its risk (or, was too risky for the return)</w:t>
      </w:r>
    </w:p>
    <w:p w:rsidR="004021D7" w:rsidRPr="006D768A" w:rsidRDefault="004021D7" w:rsidP="004021D7">
      <w:pPr>
        <w:numPr>
          <w:ilvl w:val="0"/>
          <w:numId w:val="8"/>
        </w:numPr>
        <w:shd w:val="clear" w:color="auto" w:fill="FFFFFF"/>
        <w:spacing w:before="100" w:beforeAutospacing="1" w:after="24" w:line="360" w:lineRule="auto"/>
        <w:ind w:left="768"/>
        <w:jc w:val="both"/>
      </w:pPr>
      <w:r w:rsidRPr="006D768A">
        <w:rPr>
          <w:noProof/>
        </w:rPr>
        <w:drawing>
          <wp:inline distT="0" distB="0" distL="0" distR="0">
            <wp:extent cx="504825" cy="276225"/>
            <wp:effectExtent l="19050" t="0" r="9525" b="0"/>
            <wp:docPr id="26" name="Picture 19" descr="\alpha_i = 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lpha_i = 0 "/>
                    <pic:cNvPicPr>
                      <a:picLocks noChangeAspect="1" noChangeArrowheads="1"/>
                    </pic:cNvPicPr>
                  </pic:nvPicPr>
                  <pic:blipFill>
                    <a:blip r:embed="rId54"/>
                    <a:srcRect/>
                    <a:stretch>
                      <a:fillRect/>
                    </a:stretch>
                  </pic:blipFill>
                  <pic:spPr bwMode="auto">
                    <a:xfrm>
                      <a:off x="0" y="0"/>
                      <a:ext cx="504825" cy="276225"/>
                    </a:xfrm>
                    <a:prstGeom prst="rect">
                      <a:avLst/>
                    </a:prstGeom>
                    <a:noFill/>
                    <a:ln w="9525">
                      <a:noFill/>
                      <a:miter lim="800000"/>
                      <a:headEnd/>
                      <a:tailEnd/>
                    </a:ln>
                  </pic:spPr>
                </pic:pic>
              </a:graphicData>
            </a:graphic>
          </wp:inline>
        </w:drawing>
      </w:r>
      <w:r w:rsidRPr="006D768A">
        <w:t>: The investment has earned a return adequate for the risk taken</w:t>
      </w:r>
    </w:p>
    <w:p w:rsidR="004021D7" w:rsidRPr="006D768A" w:rsidRDefault="004021D7" w:rsidP="004021D7">
      <w:pPr>
        <w:numPr>
          <w:ilvl w:val="0"/>
          <w:numId w:val="8"/>
        </w:numPr>
        <w:shd w:val="clear" w:color="auto" w:fill="FFFFFF"/>
        <w:spacing w:before="100" w:beforeAutospacing="1" w:after="24" w:line="360" w:lineRule="auto"/>
        <w:ind w:left="768"/>
        <w:jc w:val="both"/>
      </w:pPr>
      <w:r w:rsidRPr="006D768A">
        <w:rPr>
          <w:noProof/>
        </w:rPr>
        <w:drawing>
          <wp:inline distT="0" distB="0" distL="0" distR="0">
            <wp:extent cx="504825" cy="314325"/>
            <wp:effectExtent l="19050" t="0" r="9525" b="0"/>
            <wp:docPr id="27" name="Picture 20" descr="\alpha_i &gt; 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lpha_i &gt; 0 "/>
                    <pic:cNvPicPr>
                      <a:picLocks noChangeAspect="1" noChangeArrowheads="1"/>
                    </pic:cNvPicPr>
                  </pic:nvPicPr>
                  <pic:blipFill>
                    <a:blip r:embed="rId55"/>
                    <a:srcRect/>
                    <a:stretch>
                      <a:fillRect/>
                    </a:stretch>
                  </pic:blipFill>
                  <pic:spPr bwMode="auto">
                    <a:xfrm>
                      <a:off x="0" y="0"/>
                      <a:ext cx="504825" cy="314325"/>
                    </a:xfrm>
                    <a:prstGeom prst="rect">
                      <a:avLst/>
                    </a:prstGeom>
                    <a:noFill/>
                    <a:ln w="9525">
                      <a:noFill/>
                      <a:miter lim="800000"/>
                      <a:headEnd/>
                      <a:tailEnd/>
                    </a:ln>
                  </pic:spPr>
                </pic:pic>
              </a:graphicData>
            </a:graphic>
          </wp:inline>
        </w:drawing>
      </w:r>
      <w:r w:rsidRPr="006D768A">
        <w:t>: The investment has a return in excess of the reward for the assumed risk.</w:t>
      </w:r>
    </w:p>
    <w:p w:rsidR="004021D7" w:rsidRPr="006D768A" w:rsidRDefault="004021D7" w:rsidP="004021D7">
      <w:pPr>
        <w:spacing w:line="360" w:lineRule="auto"/>
        <w:jc w:val="both"/>
      </w:pPr>
    </w:p>
    <w:p w:rsidR="004021D7" w:rsidRPr="006D768A" w:rsidRDefault="004021D7" w:rsidP="004021D7">
      <w:pPr>
        <w:spacing w:before="100" w:beforeAutospacing="1" w:after="100" w:afterAutospacing="1" w:line="360" w:lineRule="auto"/>
        <w:jc w:val="both"/>
        <w:rPr>
          <w:b/>
        </w:rPr>
      </w:pPr>
      <w:r w:rsidRPr="006D768A">
        <w:rPr>
          <w:b/>
        </w:rPr>
        <w:t>SHARPE RATIO:</w:t>
      </w:r>
    </w:p>
    <w:p w:rsidR="004021D7" w:rsidRPr="006D768A" w:rsidRDefault="004021D7" w:rsidP="004021D7">
      <w:pPr>
        <w:spacing w:before="100" w:beforeAutospacing="1" w:after="100" w:afterAutospacing="1" w:line="360" w:lineRule="auto"/>
        <w:jc w:val="both"/>
      </w:pPr>
      <w:r w:rsidRPr="006D768A">
        <w:t xml:space="preserve">This ratio measures the return earned in excess of the risk free rate (normally Treasury instruments) on a portfolio to the portfolio's total risk as measured by the standard deviation in </w:t>
      </w:r>
      <w:r w:rsidRPr="006D768A">
        <w:lastRenderedPageBreak/>
        <w:t>its returns over the measurement period. Or how much better did you do for the risk assumed. </w:t>
      </w:r>
      <w:r w:rsidRPr="006D768A">
        <w:br/>
      </w:r>
    </w:p>
    <w:p w:rsidR="004021D7" w:rsidRPr="006D768A" w:rsidRDefault="006F6C1D" w:rsidP="004021D7">
      <w:pPr>
        <w:spacing w:before="100" w:beforeAutospacing="1" w:after="100" w:afterAutospacing="1" w:line="360" w:lineRule="auto"/>
        <w:jc w:val="center"/>
      </w:pPr>
      <w:r>
        <w:rPr>
          <w:noProof/>
        </w:rPr>
        <w:pict>
          <v:line id="Straight Connector 28" o:spid="_x0000_s1052" style="position:absolute;left:0;text-align:left;flip:y;z-index:251722752;visibility:visible" from="129.75pt,24.3pt" to="360.7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" strokecolor="#4579b8 [3044]"/>
        </w:pict>
      </w:r>
      <w:r w:rsidR="004021D7" w:rsidRPr="006D768A">
        <w:t>S = Return portfolio- Return of Risk free investment</w:t>
      </w:r>
    </w:p>
    <w:p w:rsidR="004021D7" w:rsidRPr="00FB6D93" w:rsidRDefault="004021D7" w:rsidP="00FB6D93">
      <w:pPr>
        <w:spacing w:before="100" w:beforeAutospacing="1" w:after="100" w:afterAutospacing="1" w:line="360" w:lineRule="auto"/>
        <w:jc w:val="center"/>
      </w:pPr>
      <w:r w:rsidRPr="006D768A">
        <w:t>Standard Deviation of Portfolio </w:t>
      </w:r>
      <w:r w:rsidRPr="006D768A">
        <w:br/>
      </w:r>
    </w:p>
    <w:p w:rsidR="004021D7" w:rsidRPr="006D768A" w:rsidRDefault="004021D7" w:rsidP="004021D7">
      <w:pPr>
        <w:spacing w:before="100" w:beforeAutospacing="1" w:after="100" w:afterAutospacing="1" w:line="360" w:lineRule="auto"/>
        <w:jc w:val="both"/>
      </w:pPr>
      <w:r w:rsidRPr="006D768A">
        <w:rPr>
          <w:b/>
          <w:bCs/>
        </w:rPr>
        <w:t>TREYNOR RATIO</w:t>
      </w:r>
    </w:p>
    <w:p w:rsidR="004021D7" w:rsidRPr="006D768A" w:rsidRDefault="004021D7" w:rsidP="004021D7">
      <w:pPr>
        <w:spacing w:before="100" w:beforeAutospacing="1" w:after="100" w:afterAutospacing="1" w:line="360" w:lineRule="auto"/>
        <w:jc w:val="both"/>
      </w:pPr>
      <w:r w:rsidRPr="006D768A">
        <w:t>This ratio is similar to the above except it uses beta instead of standard deviation. It's also known as the Reward to Volatility Ratio, it is the ratio of a fund's average excess return to the fund's beta. It measures the returns earned in excess of those that could have been earned on a riskless investment per unit of market risk assumed. </w:t>
      </w:r>
      <w:r w:rsidRPr="006D768A">
        <w:br/>
      </w:r>
    </w:p>
    <w:p w:rsidR="004021D7" w:rsidRPr="006D768A" w:rsidRDefault="004021D7" w:rsidP="004021D7">
      <w:pPr>
        <w:spacing w:before="100" w:beforeAutospacing="1" w:after="100" w:afterAutospacing="1" w:line="360" w:lineRule="auto"/>
        <w:jc w:val="both"/>
      </w:pPr>
    </w:p>
    <w:p w:rsidR="004021D7" w:rsidRPr="006D768A" w:rsidRDefault="006F6C1D" w:rsidP="004021D7">
      <w:pPr>
        <w:spacing w:before="100" w:beforeAutospacing="1" w:after="100" w:afterAutospacing="1" w:line="360" w:lineRule="auto"/>
        <w:jc w:val="center"/>
      </w:pPr>
      <w:r>
        <w:rPr>
          <w:noProof/>
        </w:rPr>
        <w:pict>
          <v:line id="Straight Connector 29" o:spid="_x0000_s1051" style="position:absolute;left:0;text-align:left;flip:y;z-index:251723776;visibility:visible" from="118.5pt,21.6pt" to="372.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" strokecolor="#4579b8 [3044]"/>
        </w:pict>
      </w:r>
      <w:r w:rsidR="004021D7" w:rsidRPr="006D768A">
        <w:t>T = Return of Portfolio - Return of Risk Free Investment</w:t>
      </w:r>
    </w:p>
    <w:p w:rsidR="004021D7" w:rsidRPr="006D768A" w:rsidRDefault="004021D7" w:rsidP="004021D7">
      <w:pPr>
        <w:spacing w:before="100" w:beforeAutospacing="1" w:after="100" w:afterAutospacing="1" w:line="360" w:lineRule="auto"/>
        <w:jc w:val="center"/>
        <w:rPr>
          <w:b/>
          <w:bCs/>
        </w:rPr>
      </w:pPr>
      <w:r w:rsidRPr="006D768A">
        <w:t>Beta of Portfolio </w:t>
      </w:r>
    </w:p>
    <w:p w:rsidR="004021D7" w:rsidRPr="006D768A" w:rsidRDefault="004021D7" w:rsidP="004021D7">
      <w:pPr>
        <w:spacing w:before="100" w:beforeAutospacing="1" w:after="100" w:afterAutospacing="1" w:line="360" w:lineRule="auto"/>
        <w:jc w:val="both"/>
        <w:rPr>
          <w:b/>
          <w:bCs/>
        </w:rPr>
      </w:pPr>
    </w:p>
    <w:p w:rsidR="004021D7" w:rsidRPr="006D768A" w:rsidRDefault="004021D7" w:rsidP="004021D7">
      <w:pPr>
        <w:spacing w:before="100" w:beforeAutospacing="1" w:after="100" w:afterAutospacing="1" w:line="360" w:lineRule="auto"/>
        <w:jc w:val="both"/>
      </w:pPr>
      <w:r w:rsidRPr="006D768A">
        <w:rPr>
          <w:b/>
          <w:bCs/>
        </w:rPr>
        <w:t>JENSEN'S ALPHA</w:t>
      </w:r>
    </w:p>
    <w:p w:rsidR="004021D7" w:rsidRPr="006D768A" w:rsidRDefault="004021D7" w:rsidP="004021D7">
      <w:pPr>
        <w:spacing w:before="100" w:beforeAutospacing="1" w:after="100" w:afterAutospacing="1" w:line="360" w:lineRule="auto"/>
        <w:jc w:val="both"/>
      </w:pPr>
      <w:r w:rsidRPr="006D768A">
        <w:t>This is the difference between a fund's actual return and those that could have been made on a benchmark portfolio with the same risk- i.e. beta. It measures the ability of active management to increase returns above those that are purely a reward for bearing market risk. Caveats apply however since it will only produce meaningful results if it is used to compare two portfolios which have similar betas.</w:t>
      </w:r>
    </w:p>
    <w:p w:rsidR="008B653B" w:rsidRPr="00FB6D93" w:rsidRDefault="004021D7" w:rsidP="00FB6D93">
      <w:pPr>
        <w:spacing w:before="100" w:beforeAutospacing="1" w:after="100" w:afterAutospacing="1" w:line="360" w:lineRule="auto"/>
        <w:jc w:val="both"/>
      </w:pPr>
      <w:r w:rsidRPr="006D768A">
        <w:rPr>
          <w:bCs/>
          <w:iCs/>
        </w:rPr>
        <w:t>Jensen's alpha = Portfolio Return − [Risk Free Rate + Portfolio Beta * (Market Return − Risk Free Rate)]</w:t>
      </w:r>
    </w:p>
    <w:p w:rsidR="00C50735" w:rsidRPr="006D768A" w:rsidRDefault="00C50735" w:rsidP="00C50735">
      <w:pPr>
        <w:spacing w:line="360" w:lineRule="auto"/>
        <w:jc w:val="center"/>
        <w:rPr>
          <w:b/>
          <w:sz w:val="32"/>
          <w:szCs w:val="32"/>
        </w:rPr>
      </w:pPr>
      <w:r w:rsidRPr="006D768A">
        <w:rPr>
          <w:b/>
          <w:sz w:val="32"/>
          <w:szCs w:val="32"/>
        </w:rPr>
        <w:lastRenderedPageBreak/>
        <w:t>CHAPTER 4</w:t>
      </w:r>
    </w:p>
    <w:p w:rsidR="00C50735" w:rsidRPr="006D768A" w:rsidRDefault="00C50735" w:rsidP="00C50735">
      <w:pPr>
        <w:tabs>
          <w:tab w:val="center" w:pos="4320"/>
          <w:tab w:val="left" w:pos="7155"/>
          <w:tab w:val="right" w:pos="8640"/>
        </w:tabs>
        <w:spacing w:line="360" w:lineRule="auto"/>
        <w:ind w:left="720"/>
        <w:jc w:val="center"/>
        <w:rPr>
          <w:b/>
          <w:sz w:val="32"/>
          <w:szCs w:val="28"/>
        </w:rPr>
      </w:pPr>
      <w:r w:rsidRPr="006D768A">
        <w:rPr>
          <w:b/>
          <w:sz w:val="32"/>
          <w:szCs w:val="28"/>
        </w:rPr>
        <w:t>DATA ANALYSIS AND INTERPRETATION</w:t>
      </w:r>
    </w:p>
    <w:p w:rsidR="00C50735" w:rsidRPr="006D768A" w:rsidRDefault="00C50735" w:rsidP="00C50735">
      <w:pPr>
        <w:tabs>
          <w:tab w:val="left" w:pos="1440"/>
          <w:tab w:val="center" w:pos="4320"/>
          <w:tab w:val="right" w:pos="8640"/>
        </w:tabs>
        <w:spacing w:line="360" w:lineRule="auto"/>
        <w:ind w:left="720"/>
        <w:jc w:val="both"/>
        <w:rPr>
          <w:b/>
          <w:sz w:val="28"/>
          <w:szCs w:val="28"/>
        </w:rPr>
      </w:pPr>
      <w:r w:rsidRPr="006D768A">
        <w:rPr>
          <w:b/>
          <w:sz w:val="28"/>
          <w:szCs w:val="28"/>
        </w:rPr>
        <w:tab/>
      </w:r>
    </w:p>
    <w:p w:rsidR="00C50735" w:rsidRPr="006D768A" w:rsidRDefault="00C50735" w:rsidP="00C50735">
      <w:pPr>
        <w:tabs>
          <w:tab w:val="left" w:pos="1440"/>
          <w:tab w:val="center" w:pos="4320"/>
          <w:tab w:val="right" w:pos="8640"/>
        </w:tabs>
        <w:spacing w:line="360" w:lineRule="auto"/>
        <w:jc w:val="both"/>
      </w:pPr>
      <w:r w:rsidRPr="006D768A">
        <w:t xml:space="preserve">In this chapter researcher has analyzed the movement, growth, risk and the performance of equity mutual fund scheme individually. The researcher has given the analysis in the form of tables and charts. </w:t>
      </w:r>
    </w:p>
    <w:p w:rsidR="00C50735" w:rsidRPr="006D768A" w:rsidRDefault="00C50735" w:rsidP="00C50735">
      <w:pPr>
        <w:tabs>
          <w:tab w:val="left" w:pos="1440"/>
        </w:tabs>
        <w:spacing w:line="360" w:lineRule="auto"/>
        <w:jc w:val="both"/>
      </w:pPr>
    </w:p>
    <w:p w:rsidR="00C50735" w:rsidRPr="006D768A" w:rsidRDefault="00C50735" w:rsidP="00C50735">
      <w:pPr>
        <w:tabs>
          <w:tab w:val="left" w:pos="1440"/>
        </w:tabs>
        <w:spacing w:line="360" w:lineRule="auto"/>
        <w:jc w:val="both"/>
      </w:pPr>
      <w:r w:rsidRPr="006D768A">
        <w:t>An analysis has been made to know the performance of all the existing reliance equity mutual fund schemes during the study period 2008-2010 is a median attempt as for as the study area and the inception are consider. More specially, though there is larger number of the study carried out on similar lines, as for as the researcher knowledge concern there is the little empirical evidence on the market performance schemes selected.</w:t>
      </w:r>
    </w:p>
    <w:p w:rsidR="00C50735" w:rsidRPr="006D768A" w:rsidRDefault="00C50735" w:rsidP="00C50735">
      <w:pPr>
        <w:tabs>
          <w:tab w:val="left" w:pos="1440"/>
        </w:tabs>
        <w:spacing w:line="360" w:lineRule="auto"/>
        <w:jc w:val="both"/>
      </w:pPr>
    </w:p>
    <w:p w:rsidR="00C50735" w:rsidRPr="006D768A" w:rsidRDefault="00C50735" w:rsidP="00C50735">
      <w:pPr>
        <w:tabs>
          <w:tab w:val="left" w:pos="1440"/>
        </w:tabs>
        <w:spacing w:line="360" w:lineRule="auto"/>
        <w:jc w:val="both"/>
      </w:pPr>
      <w:r w:rsidRPr="006D768A">
        <w:t>The conclusions that are to be provided based on the analysis of the data would be of immense used to the investors to understand the responsiveness of market price of mutual funds to differentiation on the other</w:t>
      </w:r>
    </w:p>
    <w:p w:rsidR="0088272D" w:rsidRPr="006D768A" w:rsidRDefault="0088272D" w:rsidP="00D0329F">
      <w:pPr>
        <w:tabs>
          <w:tab w:val="left" w:pos="3150"/>
        </w:tabs>
        <w:rPr>
          <w:b/>
          <w:sz w:val="28"/>
          <w:szCs w:val="28"/>
        </w:rPr>
      </w:pPr>
    </w:p>
    <w:p w:rsidR="0088272D" w:rsidRPr="006D768A" w:rsidRDefault="0088272D"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C50735" w:rsidRPr="006D768A" w:rsidRDefault="00C50735" w:rsidP="00680D3D">
      <w:pPr>
        <w:tabs>
          <w:tab w:val="left" w:pos="3150"/>
        </w:tabs>
        <w:jc w:val="center"/>
        <w:rPr>
          <w:b/>
          <w:sz w:val="28"/>
          <w:szCs w:val="28"/>
        </w:rPr>
      </w:pPr>
    </w:p>
    <w:p w:rsidR="0088272D" w:rsidRPr="006D768A" w:rsidRDefault="0088272D" w:rsidP="00680D3D">
      <w:pPr>
        <w:tabs>
          <w:tab w:val="left" w:pos="3150"/>
        </w:tabs>
        <w:jc w:val="center"/>
        <w:rPr>
          <w:b/>
          <w:sz w:val="28"/>
          <w:szCs w:val="28"/>
        </w:rPr>
      </w:pPr>
    </w:p>
    <w:p w:rsidR="00680D3D" w:rsidRPr="006D768A" w:rsidRDefault="00680D3D" w:rsidP="00680D3D">
      <w:pPr>
        <w:tabs>
          <w:tab w:val="left" w:pos="3150"/>
        </w:tabs>
        <w:jc w:val="center"/>
        <w:rPr>
          <w:b/>
          <w:sz w:val="28"/>
          <w:szCs w:val="28"/>
        </w:rPr>
      </w:pPr>
      <w:r w:rsidRPr="006D768A">
        <w:rPr>
          <w:b/>
          <w:sz w:val="28"/>
          <w:szCs w:val="28"/>
        </w:rPr>
        <w:lastRenderedPageBreak/>
        <w:t>TABLE 1.1</w:t>
      </w:r>
    </w:p>
    <w:p w:rsidR="00680D3D" w:rsidRPr="006D768A" w:rsidRDefault="00680D3D" w:rsidP="00680D3D">
      <w:pPr>
        <w:rPr>
          <w:b/>
          <w:sz w:val="28"/>
          <w:szCs w:val="28"/>
        </w:rPr>
      </w:pPr>
    </w:p>
    <w:p w:rsidR="002750F7" w:rsidRPr="006D768A" w:rsidRDefault="002750F7" w:rsidP="002750F7">
      <w:pPr>
        <w:spacing w:after="200" w:line="360" w:lineRule="auto"/>
        <w:jc w:val="center"/>
        <w:rPr>
          <w:b/>
          <w:sz w:val="28"/>
        </w:rPr>
      </w:pPr>
      <w:r w:rsidRPr="006D768A">
        <w:rPr>
          <w:b/>
          <w:sz w:val="28"/>
        </w:rPr>
        <w:t>Reliance Tax Saver (ELSS) Fund (G) – Quarterly Growth</w:t>
      </w:r>
    </w:p>
    <w:p w:rsidR="00680D3D" w:rsidRPr="006D768A" w:rsidRDefault="00680D3D" w:rsidP="002750F7">
      <w:pPr>
        <w:rPr>
          <w:b/>
          <w:sz w:val="28"/>
          <w:szCs w:val="28"/>
        </w:rPr>
      </w:pPr>
    </w:p>
    <w:p w:rsidR="002750F7" w:rsidRPr="006D768A" w:rsidRDefault="002750F7" w:rsidP="002750F7">
      <w:pPr>
        <w:rPr>
          <w:b/>
          <w:sz w:val="28"/>
          <w:szCs w:val="28"/>
        </w:rPr>
      </w:pPr>
    </w:p>
    <w:p w:rsidR="002750F7" w:rsidRPr="006D768A" w:rsidRDefault="002750F7" w:rsidP="002750F7">
      <w:pPr>
        <w:rPr>
          <w:b/>
          <w:sz w:val="28"/>
          <w:szCs w:val="28"/>
        </w:rPr>
      </w:pPr>
    </w:p>
    <w:tbl>
      <w:tblPr>
        <w:tblW w:w="8043" w:type="dxa"/>
        <w:tblInd w:w="615" w:type="dxa"/>
        <w:tblLook w:val="04A0"/>
      </w:tblPr>
      <w:tblGrid>
        <w:gridCol w:w="1563"/>
        <w:gridCol w:w="1530"/>
        <w:gridCol w:w="1800"/>
        <w:gridCol w:w="1666"/>
        <w:gridCol w:w="1484"/>
      </w:tblGrid>
      <w:tr w:rsidR="006D768A" w:rsidRPr="006D768A" w:rsidTr="007305F9">
        <w:trPr>
          <w:trHeight w:val="300"/>
        </w:trPr>
        <w:tc>
          <w:tcPr>
            <w:tcW w:w="15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bookmarkStart w:id="3" w:name="RANGE!C3"/>
            <w:r w:rsidRPr="006D768A">
              <w:rPr>
                <w:b/>
                <w:bCs/>
                <w:sz w:val="28"/>
                <w:szCs w:val="28"/>
              </w:rPr>
              <w:t>Year</w:t>
            </w:r>
            <w:bookmarkEnd w:id="3"/>
          </w:p>
        </w:tc>
        <w:tc>
          <w:tcPr>
            <w:tcW w:w="1530" w:type="dxa"/>
            <w:tcBorders>
              <w:top w:val="single" w:sz="4" w:space="0" w:color="auto"/>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Quarter</w:t>
            </w:r>
          </w:p>
        </w:tc>
        <w:tc>
          <w:tcPr>
            <w:tcW w:w="1800" w:type="dxa"/>
            <w:tcBorders>
              <w:top w:val="single" w:sz="4" w:space="0" w:color="auto"/>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NAV</w:t>
            </w:r>
          </w:p>
        </w:tc>
        <w:tc>
          <w:tcPr>
            <w:tcW w:w="1666" w:type="dxa"/>
            <w:tcBorders>
              <w:top w:val="single" w:sz="4" w:space="0" w:color="auto"/>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b/>
                <w:bCs/>
                <w:sz w:val="28"/>
                <w:szCs w:val="28"/>
              </w:rPr>
            </w:pPr>
            <w:r w:rsidRPr="006D768A">
              <w:rPr>
                <w:b/>
                <w:bCs/>
                <w:sz w:val="28"/>
                <w:szCs w:val="28"/>
              </w:rPr>
              <w:t xml:space="preserve">   Return</w:t>
            </w:r>
          </w:p>
        </w:tc>
        <w:tc>
          <w:tcPr>
            <w:tcW w:w="1484" w:type="dxa"/>
            <w:tcBorders>
              <w:top w:val="single" w:sz="4" w:space="0" w:color="auto"/>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b/>
                <w:bCs/>
                <w:sz w:val="28"/>
                <w:szCs w:val="28"/>
              </w:rPr>
            </w:pPr>
            <w:r w:rsidRPr="006D768A">
              <w:rPr>
                <w:b/>
                <w:bCs/>
                <w:sz w:val="28"/>
                <w:szCs w:val="28"/>
              </w:rPr>
              <w:t xml:space="preserve">  CAGR</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2010</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18.13818</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0.033785</w:t>
            </w:r>
          </w:p>
        </w:tc>
        <w:tc>
          <w:tcPr>
            <w:tcW w:w="1484" w:type="dxa"/>
            <w:tcBorders>
              <w:top w:val="nil"/>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19.08282</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0.098474</w:t>
            </w:r>
          </w:p>
        </w:tc>
        <w:tc>
          <w:tcPr>
            <w:tcW w:w="1484" w:type="dxa"/>
            <w:tcBorders>
              <w:top w:val="nil"/>
              <w:left w:val="nil"/>
              <w:bottom w:val="single" w:sz="4" w:space="0" w:color="auto"/>
              <w:right w:val="single" w:sz="4" w:space="0" w:color="auto"/>
            </w:tcBorders>
            <w:shd w:val="clear" w:color="auto" w:fill="auto"/>
            <w:noWrap/>
            <w:vAlign w:val="bottom"/>
            <w:hideMark/>
          </w:tcPr>
          <w:p w:rsidR="007305F9" w:rsidRPr="006D768A" w:rsidRDefault="007305F9" w:rsidP="007305F9">
            <w:pPr>
              <w:spacing w:line="360" w:lineRule="auto"/>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III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21.44496</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0.244282</w:t>
            </w:r>
          </w:p>
        </w:tc>
        <w:tc>
          <w:tcPr>
            <w:tcW w:w="1484" w:type="dxa"/>
            <w:tcBorders>
              <w:top w:val="nil"/>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IV</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22.8011</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-0.06134</w:t>
            </w:r>
          </w:p>
        </w:tc>
        <w:tc>
          <w:tcPr>
            <w:tcW w:w="1484" w:type="dxa"/>
            <w:tcBorders>
              <w:top w:val="nil"/>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2011</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20.09979</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0.08831</w:t>
            </w:r>
          </w:p>
        </w:tc>
        <w:tc>
          <w:tcPr>
            <w:tcW w:w="1484" w:type="dxa"/>
            <w:tcBorders>
              <w:top w:val="nil"/>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20.97543</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-0.00526</w:t>
            </w:r>
          </w:p>
        </w:tc>
        <w:tc>
          <w:tcPr>
            <w:tcW w:w="1484" w:type="dxa"/>
            <w:tcBorders>
              <w:top w:val="nil"/>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sz w:val="28"/>
                <w:szCs w:val="28"/>
              </w:rPr>
            </w:pPr>
            <w:r w:rsidRPr="006D768A">
              <w:rPr>
                <w:sz w:val="28"/>
                <w:szCs w:val="28"/>
              </w:rPr>
              <w:t>73.48%</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III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20.29452</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-0.12808</w:t>
            </w:r>
          </w:p>
        </w:tc>
        <w:tc>
          <w:tcPr>
            <w:tcW w:w="1484" w:type="dxa"/>
            <w:tcBorders>
              <w:top w:val="nil"/>
              <w:left w:val="nil"/>
              <w:bottom w:val="single" w:sz="4" w:space="0" w:color="auto"/>
              <w:right w:val="single" w:sz="4" w:space="0" w:color="auto"/>
            </w:tcBorders>
            <w:shd w:val="clear" w:color="auto" w:fill="auto"/>
            <w:vAlign w:val="center"/>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IV</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18.42227</w:t>
            </w:r>
          </w:p>
        </w:tc>
        <w:tc>
          <w:tcPr>
            <w:tcW w:w="1666" w:type="dxa"/>
            <w:tcBorders>
              <w:top w:val="nil"/>
              <w:left w:val="nil"/>
              <w:bottom w:val="single" w:sz="4" w:space="0" w:color="auto"/>
              <w:right w:val="single" w:sz="4" w:space="0" w:color="auto"/>
            </w:tcBorders>
            <w:shd w:val="clear" w:color="auto" w:fill="auto"/>
            <w:noWrap/>
            <w:vAlign w:val="bottom"/>
            <w:hideMark/>
          </w:tcPr>
          <w:p w:rsidR="007305F9" w:rsidRPr="006D768A" w:rsidRDefault="007305F9" w:rsidP="007305F9">
            <w:pPr>
              <w:spacing w:line="360" w:lineRule="auto"/>
              <w:jc w:val="right"/>
              <w:rPr>
                <w:sz w:val="28"/>
                <w:szCs w:val="28"/>
              </w:rPr>
            </w:pPr>
            <w:r w:rsidRPr="006D768A">
              <w:rPr>
                <w:sz w:val="28"/>
                <w:szCs w:val="28"/>
              </w:rPr>
              <w:t>-0.22621</w:t>
            </w:r>
          </w:p>
        </w:tc>
        <w:tc>
          <w:tcPr>
            <w:tcW w:w="1484" w:type="dxa"/>
            <w:tcBorders>
              <w:top w:val="nil"/>
              <w:left w:val="nil"/>
              <w:bottom w:val="single" w:sz="4" w:space="0" w:color="auto"/>
              <w:right w:val="single" w:sz="4" w:space="0" w:color="auto"/>
            </w:tcBorders>
            <w:shd w:val="clear" w:color="auto" w:fill="auto"/>
            <w:noWrap/>
            <w:vAlign w:val="bottom"/>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2012</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19.97282</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0.393936</w:t>
            </w:r>
          </w:p>
        </w:tc>
        <w:tc>
          <w:tcPr>
            <w:tcW w:w="1484" w:type="dxa"/>
            <w:tcBorders>
              <w:top w:val="nil"/>
              <w:left w:val="nil"/>
              <w:bottom w:val="single" w:sz="4" w:space="0" w:color="auto"/>
              <w:right w:val="single" w:sz="4" w:space="0" w:color="auto"/>
            </w:tcBorders>
            <w:shd w:val="clear" w:color="auto" w:fill="auto"/>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20.8772</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-0.00838</w:t>
            </w:r>
          </w:p>
        </w:tc>
        <w:tc>
          <w:tcPr>
            <w:tcW w:w="1484" w:type="dxa"/>
            <w:tcBorders>
              <w:top w:val="nil"/>
              <w:left w:val="nil"/>
              <w:bottom w:val="single" w:sz="4" w:space="0" w:color="auto"/>
              <w:right w:val="single" w:sz="4" w:space="0" w:color="auto"/>
            </w:tcBorders>
            <w:shd w:val="clear" w:color="auto" w:fill="auto"/>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III</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21.59555</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0.155932</w:t>
            </w:r>
          </w:p>
        </w:tc>
        <w:tc>
          <w:tcPr>
            <w:tcW w:w="1484" w:type="dxa"/>
            <w:tcBorders>
              <w:top w:val="nil"/>
              <w:left w:val="nil"/>
              <w:bottom w:val="single" w:sz="4" w:space="0" w:color="auto"/>
              <w:right w:val="single" w:sz="4" w:space="0" w:color="auto"/>
            </w:tcBorders>
            <w:shd w:val="clear" w:color="auto" w:fill="auto"/>
            <w:hideMark/>
          </w:tcPr>
          <w:p w:rsidR="007305F9" w:rsidRPr="006D768A" w:rsidRDefault="007305F9" w:rsidP="007305F9">
            <w:pPr>
              <w:spacing w:line="360" w:lineRule="auto"/>
              <w:jc w:val="center"/>
              <w:rPr>
                <w:sz w:val="28"/>
                <w:szCs w:val="28"/>
              </w:rPr>
            </w:pPr>
            <w:r w:rsidRPr="006D768A">
              <w:rPr>
                <w:sz w:val="28"/>
                <w:szCs w:val="28"/>
              </w:rPr>
              <w:t> </w:t>
            </w:r>
          </w:p>
        </w:tc>
      </w:tr>
      <w:tr w:rsidR="006D768A" w:rsidRPr="006D768A" w:rsidTr="007305F9">
        <w:trPr>
          <w:trHeight w:val="300"/>
        </w:trPr>
        <w:tc>
          <w:tcPr>
            <w:tcW w:w="1563" w:type="dxa"/>
            <w:tcBorders>
              <w:top w:val="nil"/>
              <w:left w:val="single" w:sz="4" w:space="0" w:color="auto"/>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b/>
                <w:bCs/>
                <w:sz w:val="28"/>
                <w:szCs w:val="28"/>
              </w:rPr>
            </w:pPr>
            <w:r w:rsidRPr="006D768A">
              <w:rPr>
                <w:b/>
                <w:bCs/>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IV</w:t>
            </w:r>
          </w:p>
        </w:tc>
        <w:tc>
          <w:tcPr>
            <w:tcW w:w="1800"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center"/>
              <w:rPr>
                <w:sz w:val="28"/>
                <w:szCs w:val="28"/>
              </w:rPr>
            </w:pPr>
            <w:r w:rsidRPr="006D768A">
              <w:rPr>
                <w:sz w:val="28"/>
                <w:szCs w:val="28"/>
              </w:rPr>
              <w:t>23.64407</w:t>
            </w:r>
          </w:p>
        </w:tc>
        <w:tc>
          <w:tcPr>
            <w:tcW w:w="1666" w:type="dxa"/>
            <w:tcBorders>
              <w:top w:val="nil"/>
              <w:left w:val="nil"/>
              <w:bottom w:val="single" w:sz="4" w:space="0" w:color="auto"/>
              <w:right w:val="single" w:sz="4" w:space="0" w:color="auto"/>
            </w:tcBorders>
            <w:shd w:val="clear" w:color="auto" w:fill="auto"/>
            <w:noWrap/>
            <w:vAlign w:val="center"/>
            <w:hideMark/>
          </w:tcPr>
          <w:p w:rsidR="007305F9" w:rsidRPr="006D768A" w:rsidRDefault="007305F9" w:rsidP="007305F9">
            <w:pPr>
              <w:spacing w:line="360" w:lineRule="auto"/>
              <w:jc w:val="right"/>
              <w:rPr>
                <w:sz w:val="28"/>
                <w:szCs w:val="28"/>
              </w:rPr>
            </w:pPr>
            <w:r w:rsidRPr="006D768A">
              <w:rPr>
                <w:sz w:val="28"/>
                <w:szCs w:val="28"/>
              </w:rPr>
              <w:t>0.101677</w:t>
            </w:r>
          </w:p>
        </w:tc>
        <w:tc>
          <w:tcPr>
            <w:tcW w:w="1484" w:type="dxa"/>
            <w:tcBorders>
              <w:top w:val="nil"/>
              <w:left w:val="nil"/>
              <w:bottom w:val="single" w:sz="4" w:space="0" w:color="auto"/>
              <w:right w:val="single" w:sz="4" w:space="0" w:color="auto"/>
            </w:tcBorders>
            <w:shd w:val="clear" w:color="auto" w:fill="auto"/>
            <w:hideMark/>
          </w:tcPr>
          <w:p w:rsidR="007305F9" w:rsidRPr="006D768A" w:rsidRDefault="007305F9" w:rsidP="007305F9">
            <w:pPr>
              <w:spacing w:line="360" w:lineRule="auto"/>
              <w:jc w:val="center"/>
              <w:rPr>
                <w:sz w:val="28"/>
                <w:szCs w:val="28"/>
              </w:rPr>
            </w:pPr>
            <w:r w:rsidRPr="006D768A">
              <w:rPr>
                <w:sz w:val="28"/>
                <w:szCs w:val="28"/>
              </w:rPr>
              <w:t> </w:t>
            </w:r>
          </w:p>
        </w:tc>
      </w:tr>
    </w:tbl>
    <w:p w:rsidR="002750F7" w:rsidRPr="006D768A" w:rsidRDefault="002750F7" w:rsidP="002750F7">
      <w:pPr>
        <w:rPr>
          <w:b/>
          <w:sz w:val="28"/>
          <w:szCs w:val="28"/>
        </w:rPr>
      </w:pPr>
    </w:p>
    <w:p w:rsidR="00CC411D" w:rsidRPr="006D768A" w:rsidRDefault="00CC411D" w:rsidP="00D0329F">
      <w:pPr>
        <w:tabs>
          <w:tab w:val="left" w:pos="2445"/>
        </w:tabs>
        <w:spacing w:line="360" w:lineRule="auto"/>
        <w:jc w:val="both"/>
      </w:pPr>
    </w:p>
    <w:p w:rsidR="00CC411D" w:rsidRPr="006D768A" w:rsidRDefault="00CC411D" w:rsidP="00D0329F">
      <w:pPr>
        <w:tabs>
          <w:tab w:val="left" w:pos="2445"/>
        </w:tabs>
        <w:spacing w:line="360" w:lineRule="auto"/>
        <w:jc w:val="both"/>
      </w:pPr>
    </w:p>
    <w:p w:rsidR="00D0329F" w:rsidRPr="006D768A" w:rsidRDefault="00A1759C" w:rsidP="00D0329F">
      <w:pPr>
        <w:tabs>
          <w:tab w:val="left" w:pos="2445"/>
        </w:tabs>
        <w:spacing w:line="360" w:lineRule="auto"/>
        <w:jc w:val="both"/>
      </w:pPr>
      <w:r w:rsidRPr="006D768A">
        <w:t xml:space="preserve">It is </w:t>
      </w:r>
      <w:r w:rsidR="00D0329F" w:rsidRPr="006D768A">
        <w:t xml:space="preserve">inferred from the above table that the return of the fund in all the quarters during the study </w:t>
      </w:r>
      <w:r w:rsidR="007305F9" w:rsidRPr="006D768A">
        <w:t xml:space="preserve">period was positive except for 4th quarter of 2010, </w:t>
      </w:r>
      <w:r w:rsidR="009F09E1" w:rsidRPr="006D768A">
        <w:t>2</w:t>
      </w:r>
      <w:r w:rsidR="009F09E1" w:rsidRPr="006D768A">
        <w:rPr>
          <w:vertAlign w:val="superscript"/>
        </w:rPr>
        <w:t>nd</w:t>
      </w:r>
      <w:r w:rsidR="009F09E1" w:rsidRPr="006D768A">
        <w:t>, 3rd</w:t>
      </w:r>
      <w:r w:rsidR="007305F9" w:rsidRPr="006D768A">
        <w:t>&amp; 4</w:t>
      </w:r>
      <w:r w:rsidR="007305F9" w:rsidRPr="006D768A">
        <w:rPr>
          <w:vertAlign w:val="superscript"/>
        </w:rPr>
        <w:t>th</w:t>
      </w:r>
      <w:r w:rsidR="007305F9" w:rsidRPr="006D768A">
        <w:t xml:space="preserve"> quarter of 2011 and 2</w:t>
      </w:r>
      <w:r w:rsidR="007305F9" w:rsidRPr="006D768A">
        <w:rPr>
          <w:vertAlign w:val="superscript"/>
        </w:rPr>
        <w:t>nd</w:t>
      </w:r>
      <w:r w:rsidR="007305F9" w:rsidRPr="006D768A">
        <w:t xml:space="preserve"> quarter of 2012</w:t>
      </w:r>
      <w:r w:rsidR="00D0329F" w:rsidRPr="006D768A">
        <w:t>. The return includes both income and capital gain from the investment.</w:t>
      </w:r>
    </w:p>
    <w:p w:rsidR="00D0329F" w:rsidRPr="006D768A" w:rsidRDefault="00D0329F" w:rsidP="00D0329F">
      <w:pPr>
        <w:tabs>
          <w:tab w:val="left" w:pos="2445"/>
        </w:tabs>
        <w:spacing w:line="360" w:lineRule="auto"/>
        <w:jc w:val="both"/>
      </w:pPr>
      <w:r w:rsidRPr="006D768A">
        <w:t>The overall CAGR during the</w:t>
      </w:r>
      <w:r w:rsidR="00A1759C" w:rsidRPr="006D768A">
        <w:t xml:space="preserve"> study </w:t>
      </w:r>
      <w:r w:rsidR="007305F9" w:rsidRPr="006D768A">
        <w:t>period 2010 – 2012 is 73.48</w:t>
      </w:r>
      <w:r w:rsidRPr="006D768A">
        <w:t>%.</w:t>
      </w:r>
    </w:p>
    <w:p w:rsidR="007172AA" w:rsidRPr="006D768A" w:rsidRDefault="007172AA" w:rsidP="00FF0125">
      <w:pPr>
        <w:tabs>
          <w:tab w:val="left" w:pos="3150"/>
        </w:tabs>
      </w:pPr>
    </w:p>
    <w:p w:rsidR="00FF0125" w:rsidRPr="006D768A" w:rsidRDefault="00FF0125" w:rsidP="00FF0125">
      <w:pPr>
        <w:tabs>
          <w:tab w:val="left" w:pos="3150"/>
        </w:tabs>
        <w:rPr>
          <w:b/>
          <w:sz w:val="28"/>
          <w:szCs w:val="28"/>
        </w:rPr>
      </w:pPr>
    </w:p>
    <w:p w:rsidR="007172AA" w:rsidRPr="006D768A" w:rsidRDefault="007172AA" w:rsidP="00A1759C">
      <w:pPr>
        <w:tabs>
          <w:tab w:val="left" w:pos="3150"/>
        </w:tabs>
        <w:jc w:val="center"/>
        <w:rPr>
          <w:b/>
          <w:sz w:val="28"/>
          <w:szCs w:val="28"/>
        </w:rPr>
      </w:pPr>
    </w:p>
    <w:p w:rsidR="007172AA" w:rsidRPr="006D768A" w:rsidRDefault="007172AA" w:rsidP="00A1759C">
      <w:pPr>
        <w:tabs>
          <w:tab w:val="left" w:pos="3150"/>
        </w:tabs>
        <w:jc w:val="center"/>
        <w:rPr>
          <w:b/>
          <w:sz w:val="28"/>
          <w:szCs w:val="28"/>
        </w:rPr>
      </w:pPr>
    </w:p>
    <w:p w:rsidR="007172AA" w:rsidRPr="006D768A" w:rsidRDefault="007172AA" w:rsidP="00A1759C">
      <w:pPr>
        <w:tabs>
          <w:tab w:val="left" w:pos="3150"/>
        </w:tabs>
        <w:jc w:val="center"/>
        <w:rPr>
          <w:b/>
          <w:sz w:val="28"/>
          <w:szCs w:val="28"/>
        </w:rPr>
      </w:pPr>
    </w:p>
    <w:p w:rsidR="00A1759C" w:rsidRPr="006D768A" w:rsidRDefault="00A1759C" w:rsidP="00A1759C">
      <w:pPr>
        <w:tabs>
          <w:tab w:val="left" w:pos="3150"/>
        </w:tabs>
        <w:jc w:val="center"/>
        <w:rPr>
          <w:b/>
          <w:sz w:val="28"/>
          <w:szCs w:val="28"/>
        </w:rPr>
      </w:pPr>
      <w:r w:rsidRPr="006D768A">
        <w:rPr>
          <w:b/>
          <w:sz w:val="28"/>
          <w:szCs w:val="28"/>
        </w:rPr>
        <w:t>CHART 1.1</w:t>
      </w:r>
    </w:p>
    <w:p w:rsidR="00A1759C" w:rsidRPr="006D768A" w:rsidRDefault="00A1759C" w:rsidP="00A1759C">
      <w:pPr>
        <w:rPr>
          <w:b/>
          <w:sz w:val="28"/>
          <w:szCs w:val="28"/>
        </w:rPr>
      </w:pPr>
    </w:p>
    <w:p w:rsidR="00A1759C" w:rsidRPr="006D768A" w:rsidRDefault="00A1759C" w:rsidP="00A1759C">
      <w:pPr>
        <w:spacing w:after="200" w:line="360" w:lineRule="auto"/>
        <w:jc w:val="center"/>
        <w:rPr>
          <w:b/>
          <w:sz w:val="28"/>
        </w:rPr>
      </w:pPr>
      <w:r w:rsidRPr="006D768A">
        <w:rPr>
          <w:b/>
          <w:sz w:val="28"/>
        </w:rPr>
        <w:t>Reliance Tax Saver (ELSS) Fund (G) – Quarterly Growth</w:t>
      </w:r>
    </w:p>
    <w:p w:rsidR="00D0329F" w:rsidRPr="006D768A" w:rsidRDefault="00D0329F"/>
    <w:p w:rsidR="00493FAF" w:rsidRPr="006D768A" w:rsidRDefault="00493FAF"/>
    <w:p w:rsidR="00A1759C" w:rsidRPr="006D768A" w:rsidRDefault="00A1759C" w:rsidP="00A1759C">
      <w:pPr>
        <w:tabs>
          <w:tab w:val="left" w:pos="1845"/>
        </w:tabs>
      </w:pPr>
    </w:p>
    <w:p w:rsidR="00A1759C" w:rsidRPr="006D768A" w:rsidRDefault="006F6C1D" w:rsidP="00A1759C">
      <w:pPr>
        <w:tabs>
          <w:tab w:val="left" w:pos="1845"/>
        </w:tabs>
      </w:pPr>
      <w:r>
        <w:rPr>
          <w:noProof/>
        </w:rPr>
        <w:pict>
          <v:shapetype id="_x0000_t202" coordsize="21600,21600" o:spt="202" path="m,l,21600r21600,l21600,xe">
            <v:stroke joinstyle="miter"/>
            <v:path gradientshapeok="t" o:connecttype="rect"/>
          </v:shapetype>
          <v:shape id="Text Box 302" o:spid="_x0000_s1050" type="#_x0000_t202" style="position:absolute;margin-left:344.25pt;margin-top:262.45pt;width:54pt;height:17.9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">
            <v:textbox>
              <w:txbxContent>
                <w:p w:rsidR="00F544C0" w:rsidRDefault="00F544C0" w:rsidP="00F76877">
                  <w:pPr>
                    <w:pStyle w:val="NormalWeb"/>
                    <w:spacing w:before="0" w:beforeAutospacing="0" w:after="0" w:afterAutospacing="0"/>
                    <w:jc w:val="center"/>
                  </w:pPr>
                  <w:r>
                    <w:rPr>
                      <w:rFonts w:asciiTheme="minorHAnsi" w:hAnsi="Calibri" w:cstheme="minorBidi"/>
                      <w:sz w:val="22"/>
                      <w:szCs w:val="22"/>
                    </w:rPr>
                    <w:t>2012</w:t>
                  </w:r>
                </w:p>
              </w:txbxContent>
            </v:textbox>
          </v:shape>
        </w:pict>
      </w:r>
      <w:r>
        <w:rPr>
          <w:noProof/>
        </w:rPr>
        <w:pict>
          <v:shape id="Text Box 300" o:spid="_x0000_s1027" type="#_x0000_t202" style="position:absolute;margin-left:65.25pt;margin-top:263.25pt;width:54pt;height:17.9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">
            <v:textbox>
              <w:txbxContent>
                <w:p w:rsidR="00F544C0" w:rsidRDefault="00F544C0" w:rsidP="00F76877">
                  <w:pPr>
                    <w:pStyle w:val="NormalWeb"/>
                    <w:spacing w:before="0" w:beforeAutospacing="0" w:after="0" w:afterAutospacing="0"/>
                    <w:jc w:val="center"/>
                  </w:pPr>
                  <w:r>
                    <w:rPr>
                      <w:rFonts w:asciiTheme="minorHAnsi" w:hAnsi="Calibri" w:cstheme="minorBidi"/>
                      <w:sz w:val="22"/>
                      <w:szCs w:val="22"/>
                    </w:rPr>
                    <w:t>2010</w:t>
                  </w:r>
                </w:p>
              </w:txbxContent>
            </v:textbox>
          </v:shape>
        </w:pict>
      </w:r>
      <w:r>
        <w:rPr>
          <w:noProof/>
        </w:rPr>
        <w:pict>
          <v:shape id="Text Box 301" o:spid="_x0000_s1028" type="#_x0000_t202" style="position:absolute;margin-left:205.5pt;margin-top:263.25pt;width:54pt;height:18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">
            <v:textbox>
              <w:txbxContent>
                <w:p w:rsidR="00F544C0" w:rsidRDefault="00F544C0" w:rsidP="00F76877">
                  <w:pPr>
                    <w:pStyle w:val="NormalWeb"/>
                    <w:spacing w:before="0" w:beforeAutospacing="0" w:after="0" w:afterAutospacing="0"/>
                    <w:jc w:val="center"/>
                  </w:pPr>
                  <w:r>
                    <w:rPr>
                      <w:rFonts w:asciiTheme="minorHAnsi" w:hAnsi="Calibri" w:cstheme="minorBidi"/>
                      <w:sz w:val="22"/>
                      <w:szCs w:val="22"/>
                    </w:rPr>
                    <w:t>2011</w:t>
                  </w:r>
                </w:p>
              </w:txbxContent>
            </v:textbox>
          </v:shape>
        </w:pict>
      </w:r>
      <w:r>
        <w:rPr>
          <w:noProof/>
        </w:rPr>
        <w:pict>
          <v:line id="_x0000_s1049" style="position:absolute;z-index:251696128;visibility:visible" from="429.75pt,243pt" to="429.75pt,28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" strokecolor="#4579b8 [3044]"/>
        </w:pict>
      </w:r>
      <w:r>
        <w:rPr>
          <w:noProof/>
        </w:rPr>
        <w:pict>
          <v:line id="_x0000_s1048" style="position:absolute;z-index:251698176;visibility:visible" from="300pt,243.05pt" to="300pt,28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" strokecolor="#4579b8 [3044]"/>
        </w:pict>
      </w:r>
      <w:r>
        <w:rPr>
          <w:noProof/>
        </w:rPr>
        <w:pict>
          <v:line id="_x0000_s1047" style="position:absolute;z-index:251694080;visibility:visible" from="170.25pt,243.05pt" to="170.25pt,28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" strokecolor="#4579b8 [3044]"/>
        </w:pict>
      </w:r>
      <w:r w:rsidR="0090600A" w:rsidRPr="006D768A">
        <w:rPr>
          <w:noProof/>
        </w:rPr>
        <w:drawing>
          <wp:inline distT="0" distB="0" distL="0" distR="0">
            <wp:extent cx="6096000" cy="3571875"/>
            <wp:effectExtent l="0" t="0" r="19050" b="9525"/>
            <wp:docPr id="296" name="Chart 29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215511" w:rsidRPr="006D768A" w:rsidRDefault="00215511" w:rsidP="00A1759C">
      <w:pPr>
        <w:tabs>
          <w:tab w:val="left" w:pos="1845"/>
        </w:tabs>
      </w:pPr>
    </w:p>
    <w:p w:rsidR="00215511" w:rsidRPr="006D768A" w:rsidRDefault="00F76877" w:rsidP="00F76877">
      <w:pPr>
        <w:tabs>
          <w:tab w:val="left" w:pos="3555"/>
        </w:tabs>
      </w:pPr>
      <w:r w:rsidRPr="006D768A">
        <w:tab/>
      </w:r>
    </w:p>
    <w:p w:rsidR="00215511" w:rsidRPr="006D768A" w:rsidRDefault="00215511" w:rsidP="00A1759C">
      <w:pPr>
        <w:tabs>
          <w:tab w:val="left" w:pos="1845"/>
        </w:tabs>
      </w:pPr>
    </w:p>
    <w:p w:rsidR="00215511" w:rsidRPr="006D768A" w:rsidRDefault="00215511" w:rsidP="00A1759C">
      <w:pPr>
        <w:tabs>
          <w:tab w:val="left" w:pos="1845"/>
        </w:tabs>
      </w:pPr>
    </w:p>
    <w:p w:rsidR="00215511" w:rsidRPr="006D768A" w:rsidRDefault="00215511" w:rsidP="00A1759C">
      <w:pPr>
        <w:tabs>
          <w:tab w:val="left" w:pos="1845"/>
        </w:tabs>
      </w:pPr>
    </w:p>
    <w:p w:rsidR="00215511" w:rsidRPr="006D768A" w:rsidRDefault="00215511" w:rsidP="00A1759C">
      <w:pPr>
        <w:tabs>
          <w:tab w:val="left" w:pos="1845"/>
        </w:tabs>
      </w:pPr>
    </w:p>
    <w:p w:rsidR="00215511" w:rsidRPr="006D768A" w:rsidRDefault="00215511" w:rsidP="00A1759C">
      <w:pPr>
        <w:tabs>
          <w:tab w:val="left" w:pos="1845"/>
        </w:tabs>
      </w:pPr>
    </w:p>
    <w:p w:rsidR="00215511" w:rsidRPr="006D768A" w:rsidRDefault="00215511" w:rsidP="00A1759C">
      <w:pPr>
        <w:tabs>
          <w:tab w:val="left" w:pos="1845"/>
        </w:tabs>
      </w:pPr>
    </w:p>
    <w:p w:rsidR="00FF0125" w:rsidRPr="006D768A" w:rsidRDefault="00FF0125" w:rsidP="00A1759C">
      <w:pPr>
        <w:tabs>
          <w:tab w:val="left" w:pos="1845"/>
        </w:tabs>
      </w:pPr>
    </w:p>
    <w:p w:rsidR="00FF0125" w:rsidRPr="006D768A" w:rsidRDefault="00FF0125" w:rsidP="00A1759C">
      <w:pPr>
        <w:tabs>
          <w:tab w:val="left" w:pos="1845"/>
        </w:tabs>
      </w:pPr>
    </w:p>
    <w:p w:rsidR="00FF0125" w:rsidRPr="006D768A" w:rsidRDefault="00FF0125" w:rsidP="00A1759C">
      <w:pPr>
        <w:tabs>
          <w:tab w:val="left" w:pos="1845"/>
        </w:tabs>
      </w:pPr>
    </w:p>
    <w:p w:rsidR="00FF0125" w:rsidRPr="006D768A" w:rsidRDefault="00FF0125" w:rsidP="00A1759C">
      <w:pPr>
        <w:tabs>
          <w:tab w:val="left" w:pos="1845"/>
        </w:tabs>
      </w:pPr>
    </w:p>
    <w:p w:rsidR="00FF0125" w:rsidRPr="006D768A" w:rsidRDefault="00FF0125" w:rsidP="00A1759C">
      <w:pPr>
        <w:tabs>
          <w:tab w:val="left" w:pos="1845"/>
        </w:tabs>
      </w:pPr>
    </w:p>
    <w:p w:rsidR="00C50735" w:rsidRPr="006D768A" w:rsidRDefault="00C50735" w:rsidP="006A7C7D">
      <w:pPr>
        <w:tabs>
          <w:tab w:val="left" w:pos="3150"/>
        </w:tabs>
        <w:jc w:val="center"/>
        <w:rPr>
          <w:b/>
          <w:sz w:val="28"/>
          <w:szCs w:val="28"/>
        </w:rPr>
      </w:pPr>
    </w:p>
    <w:p w:rsidR="00C50735" w:rsidRPr="006D768A" w:rsidRDefault="00C50735" w:rsidP="006A7C7D">
      <w:pPr>
        <w:tabs>
          <w:tab w:val="left" w:pos="3150"/>
        </w:tabs>
        <w:jc w:val="center"/>
        <w:rPr>
          <w:b/>
          <w:sz w:val="28"/>
          <w:szCs w:val="28"/>
        </w:rPr>
      </w:pPr>
    </w:p>
    <w:p w:rsidR="00C50735" w:rsidRPr="006D768A" w:rsidRDefault="00C50735" w:rsidP="006A7C7D">
      <w:pPr>
        <w:tabs>
          <w:tab w:val="left" w:pos="3150"/>
        </w:tabs>
        <w:jc w:val="center"/>
        <w:rPr>
          <w:b/>
          <w:sz w:val="28"/>
          <w:szCs w:val="28"/>
        </w:rPr>
      </w:pPr>
    </w:p>
    <w:p w:rsidR="00215511" w:rsidRPr="006D768A" w:rsidRDefault="00215511" w:rsidP="006A7C7D">
      <w:pPr>
        <w:tabs>
          <w:tab w:val="left" w:pos="3150"/>
        </w:tabs>
        <w:jc w:val="center"/>
        <w:rPr>
          <w:b/>
          <w:sz w:val="28"/>
          <w:szCs w:val="28"/>
        </w:rPr>
      </w:pPr>
      <w:r w:rsidRPr="006D768A">
        <w:rPr>
          <w:b/>
          <w:sz w:val="28"/>
          <w:szCs w:val="28"/>
        </w:rPr>
        <w:lastRenderedPageBreak/>
        <w:t xml:space="preserve">TABLE </w:t>
      </w:r>
      <w:r w:rsidR="006A7C7D" w:rsidRPr="006D768A">
        <w:rPr>
          <w:b/>
          <w:sz w:val="28"/>
          <w:szCs w:val="28"/>
        </w:rPr>
        <w:t>1.2</w:t>
      </w:r>
    </w:p>
    <w:p w:rsidR="006A7C7D" w:rsidRPr="006D768A" w:rsidRDefault="006A7C7D" w:rsidP="006A7C7D">
      <w:pPr>
        <w:tabs>
          <w:tab w:val="left" w:pos="3150"/>
        </w:tabs>
        <w:jc w:val="center"/>
        <w:rPr>
          <w:b/>
          <w:sz w:val="28"/>
          <w:szCs w:val="28"/>
        </w:rPr>
      </w:pPr>
    </w:p>
    <w:p w:rsidR="00215511" w:rsidRPr="006D768A" w:rsidRDefault="00215511" w:rsidP="00215511">
      <w:pPr>
        <w:spacing w:after="200" w:line="360" w:lineRule="auto"/>
        <w:jc w:val="center"/>
        <w:rPr>
          <w:b/>
          <w:sz w:val="32"/>
        </w:rPr>
      </w:pPr>
      <w:r w:rsidRPr="006D768A">
        <w:rPr>
          <w:b/>
          <w:sz w:val="28"/>
        </w:rPr>
        <w:t xml:space="preserve">Franklin India Tax Shield (G) </w:t>
      </w:r>
      <w:r w:rsidRPr="006D768A">
        <w:rPr>
          <w:b/>
          <w:sz w:val="32"/>
        </w:rPr>
        <w:t xml:space="preserve">– </w:t>
      </w:r>
      <w:r w:rsidRPr="006D768A">
        <w:rPr>
          <w:b/>
          <w:sz w:val="28"/>
        </w:rPr>
        <w:t>Quarterly Growth</w:t>
      </w:r>
    </w:p>
    <w:p w:rsidR="00215511" w:rsidRPr="006D768A" w:rsidRDefault="00215511" w:rsidP="00215511">
      <w:pPr>
        <w:spacing w:after="200" w:line="360" w:lineRule="auto"/>
        <w:jc w:val="center"/>
        <w:rPr>
          <w:b/>
        </w:rPr>
      </w:pPr>
    </w:p>
    <w:tbl>
      <w:tblPr>
        <w:tblW w:w="7961" w:type="dxa"/>
        <w:tblInd w:w="705" w:type="dxa"/>
        <w:tblLook w:val="04A0"/>
      </w:tblPr>
      <w:tblGrid>
        <w:gridCol w:w="960"/>
        <w:gridCol w:w="1580"/>
        <w:gridCol w:w="1821"/>
        <w:gridCol w:w="1890"/>
        <w:gridCol w:w="1710"/>
      </w:tblGrid>
      <w:tr w:rsidR="006D768A" w:rsidRPr="006D768A" w:rsidTr="00454FB6">
        <w:trPr>
          <w:trHeight w:val="3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Year</w:t>
            </w:r>
          </w:p>
        </w:tc>
        <w:tc>
          <w:tcPr>
            <w:tcW w:w="1580" w:type="dxa"/>
            <w:tcBorders>
              <w:top w:val="single" w:sz="8" w:space="0" w:color="auto"/>
              <w:left w:val="nil"/>
              <w:bottom w:val="single" w:sz="8"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Quarter</w:t>
            </w:r>
          </w:p>
        </w:tc>
        <w:tc>
          <w:tcPr>
            <w:tcW w:w="1821" w:type="dxa"/>
            <w:tcBorders>
              <w:top w:val="single" w:sz="8" w:space="0" w:color="auto"/>
              <w:left w:val="nil"/>
              <w:bottom w:val="nil"/>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NAV</w:t>
            </w:r>
          </w:p>
        </w:tc>
        <w:tc>
          <w:tcPr>
            <w:tcW w:w="1890" w:type="dxa"/>
            <w:tcBorders>
              <w:top w:val="single" w:sz="8" w:space="0" w:color="auto"/>
              <w:left w:val="nil"/>
              <w:bottom w:val="nil"/>
              <w:right w:val="nil"/>
            </w:tcBorders>
            <w:shd w:val="clear" w:color="auto" w:fill="auto"/>
            <w:vAlign w:val="center"/>
            <w:hideMark/>
          </w:tcPr>
          <w:p w:rsidR="00EE2C01" w:rsidRPr="006D768A" w:rsidRDefault="00EE2C01" w:rsidP="00BD7BFC">
            <w:pPr>
              <w:spacing w:line="360" w:lineRule="auto"/>
              <w:jc w:val="center"/>
              <w:rPr>
                <w:b/>
                <w:bCs/>
                <w:sz w:val="28"/>
              </w:rPr>
            </w:pPr>
            <w:r w:rsidRPr="006D768A">
              <w:rPr>
                <w:b/>
                <w:bCs/>
                <w:sz w:val="28"/>
              </w:rPr>
              <w:t xml:space="preserve">   Return</w:t>
            </w:r>
          </w:p>
        </w:tc>
        <w:tc>
          <w:tcPr>
            <w:tcW w:w="171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2C01" w:rsidRPr="006D768A" w:rsidRDefault="00EE2C01" w:rsidP="00BD7BFC">
            <w:pPr>
              <w:spacing w:line="360" w:lineRule="auto"/>
              <w:jc w:val="center"/>
              <w:rPr>
                <w:b/>
                <w:bCs/>
                <w:sz w:val="28"/>
              </w:rPr>
            </w:pPr>
            <w:r w:rsidRPr="006D768A">
              <w:rPr>
                <w:b/>
                <w:bCs/>
                <w:sz w:val="28"/>
              </w:rPr>
              <w:t xml:space="preserve">  CAGR</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2010</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w:t>
            </w:r>
          </w:p>
        </w:tc>
        <w:tc>
          <w:tcPr>
            <w:tcW w:w="1821"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178.710265</w:t>
            </w:r>
          </w:p>
        </w:tc>
        <w:tc>
          <w:tcPr>
            <w:tcW w:w="1890" w:type="dxa"/>
            <w:tcBorders>
              <w:top w:val="single" w:sz="8" w:space="0" w:color="auto"/>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2.120151</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II</w:t>
            </w:r>
          </w:p>
        </w:tc>
        <w:tc>
          <w:tcPr>
            <w:tcW w:w="1821" w:type="dxa"/>
            <w:tcBorders>
              <w:top w:val="nil"/>
              <w:left w:val="single" w:sz="8" w:space="0" w:color="auto"/>
              <w:bottom w:val="single" w:sz="4" w:space="0" w:color="auto"/>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185.9801147</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4.067953045</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III</w:t>
            </w:r>
          </w:p>
        </w:tc>
        <w:tc>
          <w:tcPr>
            <w:tcW w:w="1821" w:type="dxa"/>
            <w:tcBorders>
              <w:top w:val="nil"/>
              <w:left w:val="single" w:sz="8" w:space="0" w:color="auto"/>
              <w:bottom w:val="single" w:sz="4" w:space="0" w:color="auto"/>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201.4253533</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8.304779624</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8"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IV</w:t>
            </w:r>
          </w:p>
        </w:tc>
        <w:tc>
          <w:tcPr>
            <w:tcW w:w="1821" w:type="dxa"/>
            <w:tcBorders>
              <w:top w:val="nil"/>
              <w:left w:val="single" w:sz="8" w:space="0" w:color="auto"/>
              <w:bottom w:val="single" w:sz="8"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218.0918613</w:t>
            </w:r>
          </w:p>
        </w:tc>
        <w:tc>
          <w:tcPr>
            <w:tcW w:w="1890" w:type="dxa"/>
            <w:tcBorders>
              <w:top w:val="nil"/>
              <w:left w:val="nil"/>
              <w:bottom w:val="single" w:sz="8"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8.274285101</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2011</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w:t>
            </w:r>
          </w:p>
        </w:tc>
        <w:tc>
          <w:tcPr>
            <w:tcW w:w="1821" w:type="dxa"/>
            <w:tcBorders>
              <w:top w:val="nil"/>
              <w:left w:val="single" w:sz="8" w:space="0" w:color="auto"/>
              <w:bottom w:val="single" w:sz="4" w:space="0" w:color="auto"/>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203.6065926</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-6.641819931</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II</w:t>
            </w:r>
          </w:p>
        </w:tc>
        <w:tc>
          <w:tcPr>
            <w:tcW w:w="1821" w:type="dxa"/>
            <w:tcBorders>
              <w:top w:val="nil"/>
              <w:left w:val="single" w:sz="8" w:space="0" w:color="auto"/>
              <w:bottom w:val="single" w:sz="4" w:space="0" w:color="auto"/>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209.8236044</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3.05344325</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89.14%</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III</w:t>
            </w:r>
          </w:p>
        </w:tc>
        <w:tc>
          <w:tcPr>
            <w:tcW w:w="1821" w:type="dxa"/>
            <w:tcBorders>
              <w:top w:val="nil"/>
              <w:left w:val="single" w:sz="8" w:space="0" w:color="auto"/>
              <w:bottom w:val="single" w:sz="4" w:space="0" w:color="auto"/>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204.6836825</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-2.449639473</w:t>
            </w:r>
          </w:p>
        </w:tc>
        <w:tc>
          <w:tcPr>
            <w:tcW w:w="1710" w:type="dxa"/>
            <w:tcBorders>
              <w:top w:val="nil"/>
              <w:left w:val="nil"/>
              <w:bottom w:val="nil"/>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8"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IV</w:t>
            </w:r>
          </w:p>
        </w:tc>
        <w:tc>
          <w:tcPr>
            <w:tcW w:w="1821" w:type="dxa"/>
            <w:tcBorders>
              <w:top w:val="nil"/>
              <w:left w:val="single" w:sz="8" w:space="0" w:color="auto"/>
              <w:bottom w:val="single" w:sz="8"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197.6692561</w:t>
            </w:r>
          </w:p>
        </w:tc>
        <w:tc>
          <w:tcPr>
            <w:tcW w:w="1890" w:type="dxa"/>
            <w:tcBorders>
              <w:top w:val="nil"/>
              <w:left w:val="nil"/>
              <w:bottom w:val="single" w:sz="8"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-3.426959268</w:t>
            </w:r>
          </w:p>
        </w:tc>
        <w:tc>
          <w:tcPr>
            <w:tcW w:w="1710" w:type="dxa"/>
            <w:tcBorders>
              <w:top w:val="nil"/>
              <w:left w:val="nil"/>
              <w:bottom w:val="nil"/>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2012</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w:t>
            </w:r>
          </w:p>
        </w:tc>
        <w:tc>
          <w:tcPr>
            <w:tcW w:w="1821" w:type="dxa"/>
            <w:tcBorders>
              <w:top w:val="nil"/>
              <w:left w:val="single" w:sz="8" w:space="0" w:color="auto"/>
              <w:bottom w:val="single" w:sz="4" w:space="0" w:color="auto"/>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205.47956</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3.951198099</w:t>
            </w:r>
          </w:p>
        </w:tc>
        <w:tc>
          <w:tcPr>
            <w:tcW w:w="1710" w:type="dxa"/>
            <w:tcBorders>
              <w:top w:val="nil"/>
              <w:left w:val="nil"/>
              <w:bottom w:val="nil"/>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II</w:t>
            </w:r>
          </w:p>
        </w:tc>
        <w:tc>
          <w:tcPr>
            <w:tcW w:w="1821" w:type="dxa"/>
            <w:tcBorders>
              <w:top w:val="nil"/>
              <w:left w:val="single" w:sz="8" w:space="0" w:color="auto"/>
              <w:bottom w:val="single" w:sz="4" w:space="0" w:color="auto"/>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205.331084</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-0.072258282</w:t>
            </w:r>
          </w:p>
        </w:tc>
        <w:tc>
          <w:tcPr>
            <w:tcW w:w="1710" w:type="dxa"/>
            <w:tcBorders>
              <w:top w:val="nil"/>
              <w:left w:val="nil"/>
              <w:bottom w:val="nil"/>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00"/>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4"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III</w:t>
            </w:r>
          </w:p>
        </w:tc>
        <w:tc>
          <w:tcPr>
            <w:tcW w:w="1821" w:type="dxa"/>
            <w:tcBorders>
              <w:top w:val="nil"/>
              <w:left w:val="single" w:sz="8" w:space="0" w:color="auto"/>
              <w:bottom w:val="single" w:sz="4" w:space="0" w:color="auto"/>
              <w:right w:val="single" w:sz="8" w:space="0" w:color="auto"/>
            </w:tcBorders>
            <w:shd w:val="clear" w:color="auto" w:fill="auto"/>
            <w:vAlign w:val="center"/>
            <w:hideMark/>
          </w:tcPr>
          <w:p w:rsidR="00EE2C01" w:rsidRPr="006D768A" w:rsidRDefault="00EE2C01" w:rsidP="00BD7BFC">
            <w:pPr>
              <w:spacing w:line="360" w:lineRule="auto"/>
              <w:jc w:val="center"/>
              <w:rPr>
                <w:sz w:val="28"/>
              </w:rPr>
            </w:pPr>
            <w:r w:rsidRPr="006D768A">
              <w:rPr>
                <w:sz w:val="28"/>
              </w:rPr>
              <w:t>214.913718</w:t>
            </w:r>
          </w:p>
        </w:tc>
        <w:tc>
          <w:tcPr>
            <w:tcW w:w="1890" w:type="dxa"/>
            <w:tcBorders>
              <w:top w:val="nil"/>
              <w:left w:val="nil"/>
              <w:bottom w:val="single" w:sz="4"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4.666918332</w:t>
            </w:r>
          </w:p>
        </w:tc>
        <w:tc>
          <w:tcPr>
            <w:tcW w:w="1710" w:type="dxa"/>
            <w:tcBorders>
              <w:top w:val="nil"/>
              <w:left w:val="nil"/>
              <w:bottom w:val="nil"/>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 </w:t>
            </w:r>
          </w:p>
        </w:tc>
      </w:tr>
      <w:tr w:rsidR="006D768A" w:rsidRPr="006D768A" w:rsidTr="00454FB6">
        <w:trPr>
          <w:trHeight w:val="315"/>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b/>
                <w:bCs/>
                <w:sz w:val="28"/>
              </w:rPr>
            </w:pPr>
            <w:r w:rsidRPr="006D768A">
              <w:rPr>
                <w:b/>
                <w:bCs/>
                <w:sz w:val="28"/>
              </w:rPr>
              <w:t> </w:t>
            </w:r>
          </w:p>
        </w:tc>
        <w:tc>
          <w:tcPr>
            <w:tcW w:w="1580" w:type="dxa"/>
            <w:tcBorders>
              <w:top w:val="nil"/>
              <w:left w:val="nil"/>
              <w:bottom w:val="single" w:sz="8" w:space="0" w:color="auto"/>
              <w:right w:val="nil"/>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IV</w:t>
            </w:r>
          </w:p>
        </w:tc>
        <w:tc>
          <w:tcPr>
            <w:tcW w:w="1821" w:type="dxa"/>
            <w:tcBorders>
              <w:top w:val="nil"/>
              <w:left w:val="single" w:sz="8" w:space="0" w:color="auto"/>
              <w:bottom w:val="single" w:sz="8" w:space="0" w:color="auto"/>
              <w:right w:val="single" w:sz="8" w:space="0" w:color="auto"/>
            </w:tcBorders>
            <w:shd w:val="clear" w:color="auto" w:fill="auto"/>
            <w:noWrap/>
            <w:vAlign w:val="center"/>
            <w:hideMark/>
          </w:tcPr>
          <w:p w:rsidR="00EE2C01" w:rsidRPr="006D768A" w:rsidRDefault="00EE2C01" w:rsidP="00BD7BFC">
            <w:pPr>
              <w:spacing w:line="360" w:lineRule="auto"/>
              <w:jc w:val="center"/>
              <w:rPr>
                <w:sz w:val="28"/>
              </w:rPr>
            </w:pPr>
            <w:r w:rsidRPr="006D768A">
              <w:rPr>
                <w:sz w:val="28"/>
              </w:rPr>
              <w:t>231.214167</w:t>
            </w:r>
          </w:p>
        </w:tc>
        <w:tc>
          <w:tcPr>
            <w:tcW w:w="1890" w:type="dxa"/>
            <w:tcBorders>
              <w:top w:val="nil"/>
              <w:left w:val="nil"/>
              <w:bottom w:val="single" w:sz="8" w:space="0" w:color="auto"/>
              <w:right w:val="single" w:sz="8" w:space="0" w:color="auto"/>
            </w:tcBorders>
            <w:shd w:val="clear" w:color="auto" w:fill="auto"/>
            <w:noWrap/>
            <w:vAlign w:val="bottom"/>
            <w:hideMark/>
          </w:tcPr>
          <w:p w:rsidR="00EE2C01" w:rsidRPr="006D768A" w:rsidRDefault="00EE2C01" w:rsidP="00BD7BFC">
            <w:pPr>
              <w:spacing w:line="360" w:lineRule="auto"/>
              <w:jc w:val="center"/>
              <w:rPr>
                <w:sz w:val="28"/>
              </w:rPr>
            </w:pPr>
            <w:r w:rsidRPr="006D768A">
              <w:rPr>
                <w:sz w:val="28"/>
              </w:rPr>
              <w:t>7.584647993</w:t>
            </w:r>
          </w:p>
        </w:tc>
        <w:tc>
          <w:tcPr>
            <w:tcW w:w="1710" w:type="dxa"/>
            <w:tcBorders>
              <w:top w:val="nil"/>
              <w:left w:val="nil"/>
              <w:bottom w:val="single" w:sz="8" w:space="0" w:color="auto"/>
              <w:right w:val="single" w:sz="8" w:space="0" w:color="auto"/>
            </w:tcBorders>
            <w:shd w:val="clear" w:color="auto" w:fill="auto"/>
            <w:hideMark/>
          </w:tcPr>
          <w:p w:rsidR="00EE2C01" w:rsidRPr="006D768A" w:rsidRDefault="00EE2C01" w:rsidP="00BD7BFC">
            <w:pPr>
              <w:spacing w:line="360" w:lineRule="auto"/>
              <w:jc w:val="center"/>
              <w:rPr>
                <w:sz w:val="28"/>
              </w:rPr>
            </w:pPr>
            <w:r w:rsidRPr="006D768A">
              <w:rPr>
                <w:sz w:val="28"/>
              </w:rPr>
              <w:t> </w:t>
            </w:r>
          </w:p>
        </w:tc>
      </w:tr>
    </w:tbl>
    <w:p w:rsidR="00215511" w:rsidRPr="006D768A" w:rsidRDefault="00215511" w:rsidP="00EE2C01">
      <w:pPr>
        <w:tabs>
          <w:tab w:val="left" w:pos="3150"/>
        </w:tabs>
        <w:jc w:val="both"/>
        <w:rPr>
          <w:b/>
          <w:sz w:val="28"/>
          <w:szCs w:val="28"/>
        </w:rPr>
      </w:pPr>
    </w:p>
    <w:p w:rsidR="00215511" w:rsidRPr="006D768A" w:rsidRDefault="00215511" w:rsidP="00A1759C">
      <w:pPr>
        <w:tabs>
          <w:tab w:val="left" w:pos="1845"/>
        </w:tabs>
      </w:pPr>
    </w:p>
    <w:p w:rsidR="00A1759C" w:rsidRPr="006D768A" w:rsidRDefault="00A1759C" w:rsidP="00A1759C">
      <w:pPr>
        <w:tabs>
          <w:tab w:val="left" w:pos="1845"/>
        </w:tabs>
      </w:pPr>
    </w:p>
    <w:p w:rsidR="00A1759C" w:rsidRPr="006D768A" w:rsidRDefault="00A1759C" w:rsidP="00A1759C">
      <w:pPr>
        <w:tabs>
          <w:tab w:val="left" w:pos="1845"/>
        </w:tabs>
      </w:pPr>
    </w:p>
    <w:p w:rsidR="00CC411D" w:rsidRPr="006D768A" w:rsidRDefault="00CC411D" w:rsidP="00CC411D">
      <w:pPr>
        <w:tabs>
          <w:tab w:val="left" w:pos="2445"/>
        </w:tabs>
        <w:spacing w:line="360" w:lineRule="auto"/>
        <w:jc w:val="both"/>
      </w:pPr>
      <w:r w:rsidRPr="006D768A">
        <w:t>It is inferred from the above table that the return of the fund in all the quarters during the study period was positive except for 1</w:t>
      </w:r>
      <w:r w:rsidRPr="006D768A">
        <w:rPr>
          <w:vertAlign w:val="superscript"/>
        </w:rPr>
        <w:t>st</w:t>
      </w:r>
      <w:r w:rsidRPr="006D768A">
        <w:t>, 2</w:t>
      </w:r>
      <w:r w:rsidRPr="006D768A">
        <w:rPr>
          <w:vertAlign w:val="superscript"/>
        </w:rPr>
        <w:t>nd</w:t>
      </w:r>
      <w:r w:rsidRPr="006D768A">
        <w:t>&amp; 3</w:t>
      </w:r>
      <w:r w:rsidRPr="006D768A">
        <w:rPr>
          <w:vertAlign w:val="superscript"/>
        </w:rPr>
        <w:t>rd</w:t>
      </w:r>
      <w:r w:rsidRPr="006D768A">
        <w:t xml:space="preserve"> quarter of 2011 and 2</w:t>
      </w:r>
      <w:r w:rsidRPr="006D768A">
        <w:rPr>
          <w:vertAlign w:val="superscript"/>
        </w:rPr>
        <w:t>nd</w:t>
      </w:r>
      <w:r w:rsidRPr="006D768A">
        <w:t xml:space="preserve"> quarter of 2012. The return includes both income and capital gain from the investment.</w:t>
      </w:r>
    </w:p>
    <w:p w:rsidR="00CC411D" w:rsidRPr="006D768A" w:rsidRDefault="00CC411D" w:rsidP="00CC411D">
      <w:pPr>
        <w:tabs>
          <w:tab w:val="left" w:pos="2445"/>
        </w:tabs>
        <w:spacing w:line="360" w:lineRule="auto"/>
        <w:jc w:val="both"/>
      </w:pPr>
      <w:r w:rsidRPr="006D768A">
        <w:t xml:space="preserve">The overall CAGR during the study </w:t>
      </w:r>
      <w:r w:rsidR="008F734D" w:rsidRPr="006D768A">
        <w:t>period 2010 – 2012 is 89.14</w:t>
      </w:r>
      <w:r w:rsidRPr="006D768A">
        <w:t xml:space="preserve"> %.</w:t>
      </w:r>
    </w:p>
    <w:p w:rsidR="006A7C7D" w:rsidRPr="006D768A" w:rsidRDefault="006A7C7D" w:rsidP="00CC411D">
      <w:pPr>
        <w:tabs>
          <w:tab w:val="left" w:pos="2445"/>
        </w:tabs>
        <w:spacing w:line="360" w:lineRule="auto"/>
        <w:jc w:val="both"/>
      </w:pPr>
    </w:p>
    <w:p w:rsidR="006A7C7D" w:rsidRPr="006D768A" w:rsidRDefault="006A7C7D" w:rsidP="00CC411D">
      <w:pPr>
        <w:tabs>
          <w:tab w:val="left" w:pos="2445"/>
        </w:tabs>
        <w:spacing w:line="360" w:lineRule="auto"/>
        <w:jc w:val="both"/>
      </w:pPr>
    </w:p>
    <w:p w:rsidR="006A7C7D" w:rsidRPr="006D768A" w:rsidRDefault="006A7C7D" w:rsidP="00CC411D">
      <w:pPr>
        <w:tabs>
          <w:tab w:val="left" w:pos="2445"/>
        </w:tabs>
        <w:spacing w:line="360" w:lineRule="auto"/>
        <w:jc w:val="both"/>
      </w:pPr>
    </w:p>
    <w:p w:rsidR="006A7C7D" w:rsidRPr="006D768A" w:rsidRDefault="006A7C7D" w:rsidP="00CC411D">
      <w:pPr>
        <w:tabs>
          <w:tab w:val="left" w:pos="2445"/>
        </w:tabs>
        <w:spacing w:line="360" w:lineRule="auto"/>
        <w:jc w:val="both"/>
      </w:pPr>
    </w:p>
    <w:p w:rsidR="006A7C7D" w:rsidRPr="006D768A" w:rsidRDefault="006A7C7D" w:rsidP="00CC411D">
      <w:pPr>
        <w:tabs>
          <w:tab w:val="left" w:pos="2445"/>
        </w:tabs>
        <w:spacing w:line="360" w:lineRule="auto"/>
        <w:jc w:val="both"/>
      </w:pPr>
    </w:p>
    <w:p w:rsidR="006A7C7D" w:rsidRPr="006D768A" w:rsidRDefault="006A7C7D" w:rsidP="006A7C7D">
      <w:pPr>
        <w:tabs>
          <w:tab w:val="left" w:pos="1845"/>
        </w:tabs>
      </w:pPr>
    </w:p>
    <w:p w:rsidR="006A7C7D" w:rsidRPr="006D768A" w:rsidRDefault="006A7C7D" w:rsidP="006A7C7D">
      <w:pPr>
        <w:tabs>
          <w:tab w:val="left" w:pos="3150"/>
        </w:tabs>
        <w:jc w:val="center"/>
        <w:rPr>
          <w:b/>
          <w:sz w:val="28"/>
          <w:szCs w:val="28"/>
        </w:rPr>
      </w:pPr>
      <w:r w:rsidRPr="006D768A">
        <w:rPr>
          <w:b/>
          <w:sz w:val="28"/>
          <w:szCs w:val="28"/>
        </w:rPr>
        <w:t>CHART 1.2</w:t>
      </w:r>
    </w:p>
    <w:p w:rsidR="006A7C7D" w:rsidRPr="006D768A" w:rsidRDefault="006A7C7D" w:rsidP="006A7C7D">
      <w:pPr>
        <w:tabs>
          <w:tab w:val="left" w:pos="3150"/>
        </w:tabs>
        <w:jc w:val="center"/>
        <w:rPr>
          <w:b/>
          <w:sz w:val="28"/>
          <w:szCs w:val="28"/>
        </w:rPr>
      </w:pPr>
    </w:p>
    <w:p w:rsidR="006A7C7D" w:rsidRPr="006D768A" w:rsidRDefault="006A7C7D" w:rsidP="006A7C7D">
      <w:pPr>
        <w:spacing w:after="200" w:line="360" w:lineRule="auto"/>
        <w:jc w:val="center"/>
        <w:rPr>
          <w:b/>
          <w:sz w:val="28"/>
        </w:rPr>
      </w:pPr>
      <w:r w:rsidRPr="006D768A">
        <w:rPr>
          <w:b/>
          <w:sz w:val="28"/>
        </w:rPr>
        <w:t xml:space="preserve">Franklin India Tax Shield (G) </w:t>
      </w:r>
      <w:r w:rsidRPr="006D768A">
        <w:rPr>
          <w:b/>
          <w:sz w:val="32"/>
        </w:rPr>
        <w:t xml:space="preserve">– </w:t>
      </w:r>
      <w:r w:rsidRPr="006D768A">
        <w:rPr>
          <w:b/>
          <w:sz w:val="28"/>
        </w:rPr>
        <w:t>Quarterly Growth</w:t>
      </w:r>
    </w:p>
    <w:p w:rsidR="006A7C7D" w:rsidRPr="006D768A" w:rsidRDefault="006A7C7D" w:rsidP="006A7C7D">
      <w:pPr>
        <w:spacing w:after="200" w:line="360" w:lineRule="auto"/>
        <w:jc w:val="center"/>
        <w:rPr>
          <w:b/>
          <w:sz w:val="28"/>
        </w:rPr>
      </w:pPr>
    </w:p>
    <w:p w:rsidR="006A7C7D" w:rsidRPr="006D768A" w:rsidRDefault="006F6C1D" w:rsidP="006A7C7D">
      <w:pPr>
        <w:spacing w:after="200" w:line="360" w:lineRule="auto"/>
        <w:jc w:val="both"/>
        <w:rPr>
          <w:b/>
          <w:sz w:val="32"/>
        </w:rPr>
      </w:pPr>
      <w:r w:rsidRPr="006F6C1D">
        <w:rPr>
          <w:noProof/>
        </w:rPr>
        <w:pict>
          <v:shape id="Text Box 10" o:spid="_x0000_s1029" type="#_x0000_t202" style="position:absolute;left:0;text-align:left;margin-left:298.5pt;margin-top:237.3pt;width:54pt;height:18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">
            <v:textbox>
              <w:txbxContent>
                <w:p w:rsidR="00F544C0" w:rsidRDefault="00F544C0" w:rsidP="00B96A17">
                  <w:pPr>
                    <w:pStyle w:val="NormalWeb"/>
                    <w:spacing w:before="0" w:beforeAutospacing="0" w:after="0" w:afterAutospacing="0"/>
                    <w:jc w:val="center"/>
                  </w:pPr>
                  <w:r>
                    <w:rPr>
                      <w:rFonts w:asciiTheme="minorHAnsi" w:hAnsi="Calibri" w:cstheme="minorBidi"/>
                      <w:sz w:val="22"/>
                      <w:szCs w:val="22"/>
                    </w:rPr>
                    <w:t>2012</w:t>
                  </w:r>
                </w:p>
              </w:txbxContent>
            </v:textbox>
          </v:shape>
        </w:pict>
      </w:r>
      <w:r w:rsidRPr="006F6C1D">
        <w:rPr>
          <w:noProof/>
        </w:rPr>
        <w:pict>
          <v:shape id="Text Box 9" o:spid="_x0000_s1030" type="#_x0000_t202" style="position:absolute;left:0;text-align:left;margin-left:187.5pt;margin-top:237.3pt;width:54pt;height:18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">
            <v:textbox>
              <w:txbxContent>
                <w:p w:rsidR="00F544C0" w:rsidRDefault="00F544C0" w:rsidP="00B96A17">
                  <w:pPr>
                    <w:pStyle w:val="NormalWeb"/>
                    <w:spacing w:before="0" w:beforeAutospacing="0" w:after="0" w:afterAutospacing="0"/>
                    <w:jc w:val="center"/>
                  </w:pPr>
                  <w:r>
                    <w:rPr>
                      <w:rFonts w:asciiTheme="minorHAnsi" w:hAnsi="Calibri" w:cstheme="minorBidi"/>
                      <w:sz w:val="22"/>
                      <w:szCs w:val="22"/>
                    </w:rPr>
                    <w:t>2011</w:t>
                  </w:r>
                </w:p>
              </w:txbxContent>
            </v:textbox>
          </v:shape>
        </w:pict>
      </w:r>
      <w:r w:rsidRPr="006F6C1D">
        <w:rPr>
          <w:noProof/>
        </w:rPr>
        <w:pict>
          <v:shape id="Text Box 2" o:spid="_x0000_s1031" type="#_x0000_t202" style="position:absolute;left:0;text-align:left;margin-left:83.25pt;margin-top:237.3pt;width:54pt;height:18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">
            <v:textbox>
              <w:txbxContent>
                <w:p w:rsidR="00F544C0" w:rsidRDefault="00F544C0" w:rsidP="00B96A17">
                  <w:pPr>
                    <w:pStyle w:val="NormalWeb"/>
                    <w:spacing w:before="0" w:beforeAutospacing="0" w:after="0" w:afterAutospacing="0"/>
                    <w:jc w:val="center"/>
                  </w:pPr>
                  <w:r>
                    <w:rPr>
                      <w:rFonts w:asciiTheme="minorHAnsi" w:hAnsi="Calibri" w:cstheme="minorBidi"/>
                      <w:sz w:val="22"/>
                      <w:szCs w:val="22"/>
                    </w:rPr>
                    <w:t>2010</w:t>
                  </w:r>
                </w:p>
              </w:txbxContent>
            </v:textbox>
          </v:shape>
        </w:pict>
      </w:r>
      <w:r w:rsidR="006F56DD" w:rsidRPr="006D768A">
        <w:rPr>
          <w:noProof/>
        </w:rPr>
        <w:drawing>
          <wp:inline distT="0" distB="0" distL="0" distR="0">
            <wp:extent cx="5229225" cy="332422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0329F" w:rsidRPr="006D768A" w:rsidRDefault="00D0329F"/>
    <w:p w:rsidR="00D0329F" w:rsidRPr="006D768A" w:rsidRDefault="00D0329F"/>
    <w:p w:rsidR="00D0329F" w:rsidRPr="006D768A" w:rsidRDefault="00D0329F"/>
    <w:p w:rsidR="00D0329F" w:rsidRPr="006D768A" w:rsidRDefault="00D0329F"/>
    <w:p w:rsidR="00D0329F" w:rsidRPr="006D768A" w:rsidRDefault="00D0329F"/>
    <w:p w:rsidR="00D0329F" w:rsidRPr="006D768A" w:rsidRDefault="00D0329F"/>
    <w:p w:rsidR="00AB562E" w:rsidRPr="006D768A" w:rsidRDefault="00AB562E"/>
    <w:p w:rsidR="00AB562E" w:rsidRPr="006D768A" w:rsidRDefault="00AB562E"/>
    <w:p w:rsidR="00AB562E" w:rsidRPr="006D768A" w:rsidRDefault="00AB562E"/>
    <w:p w:rsidR="00AB562E" w:rsidRPr="006D768A" w:rsidRDefault="00AB562E"/>
    <w:p w:rsidR="00AB562E" w:rsidRPr="006D768A" w:rsidRDefault="00AB562E"/>
    <w:p w:rsidR="00AB562E" w:rsidRPr="006D768A" w:rsidRDefault="00AB562E"/>
    <w:p w:rsidR="00AB562E" w:rsidRPr="006D768A" w:rsidRDefault="00AB562E"/>
    <w:p w:rsidR="00AB562E" w:rsidRPr="006D768A" w:rsidRDefault="00AB562E"/>
    <w:p w:rsidR="00AB562E" w:rsidRPr="006D768A" w:rsidRDefault="00AB562E"/>
    <w:p w:rsidR="00AB562E" w:rsidRPr="006D768A" w:rsidRDefault="00AB562E"/>
    <w:p w:rsidR="00BB7474" w:rsidRPr="006D768A" w:rsidRDefault="00BB7474" w:rsidP="00AB562E">
      <w:pPr>
        <w:tabs>
          <w:tab w:val="left" w:pos="3150"/>
        </w:tabs>
        <w:jc w:val="center"/>
        <w:rPr>
          <w:b/>
          <w:sz w:val="28"/>
          <w:szCs w:val="28"/>
        </w:rPr>
      </w:pPr>
    </w:p>
    <w:p w:rsidR="00BB7474" w:rsidRPr="006D768A" w:rsidRDefault="00BB7474" w:rsidP="00AB562E">
      <w:pPr>
        <w:tabs>
          <w:tab w:val="left" w:pos="3150"/>
        </w:tabs>
        <w:jc w:val="center"/>
        <w:rPr>
          <w:b/>
          <w:sz w:val="28"/>
          <w:szCs w:val="28"/>
        </w:rPr>
      </w:pPr>
    </w:p>
    <w:p w:rsidR="00AB562E" w:rsidRPr="006D768A" w:rsidRDefault="00AB562E" w:rsidP="00AB562E">
      <w:pPr>
        <w:tabs>
          <w:tab w:val="left" w:pos="3150"/>
        </w:tabs>
        <w:jc w:val="center"/>
        <w:rPr>
          <w:b/>
          <w:sz w:val="28"/>
          <w:szCs w:val="28"/>
        </w:rPr>
      </w:pPr>
      <w:r w:rsidRPr="006D768A">
        <w:rPr>
          <w:b/>
          <w:sz w:val="28"/>
          <w:szCs w:val="28"/>
        </w:rPr>
        <w:t>TABLE 1.3</w:t>
      </w:r>
    </w:p>
    <w:p w:rsidR="00AB562E" w:rsidRPr="006D768A" w:rsidRDefault="00AB562E" w:rsidP="00AB562E">
      <w:pPr>
        <w:tabs>
          <w:tab w:val="left" w:pos="3150"/>
        </w:tabs>
        <w:jc w:val="center"/>
        <w:rPr>
          <w:b/>
          <w:sz w:val="28"/>
          <w:szCs w:val="28"/>
        </w:rPr>
      </w:pPr>
    </w:p>
    <w:p w:rsidR="00AB562E" w:rsidRPr="006D768A" w:rsidRDefault="00AB562E" w:rsidP="00AB562E">
      <w:pPr>
        <w:spacing w:after="200" w:line="360" w:lineRule="auto"/>
        <w:jc w:val="center"/>
        <w:rPr>
          <w:b/>
          <w:sz w:val="28"/>
        </w:rPr>
      </w:pPr>
      <w:r w:rsidRPr="006D768A">
        <w:rPr>
          <w:b/>
          <w:sz w:val="28"/>
          <w:szCs w:val="28"/>
        </w:rPr>
        <w:t>ICICI Prudential Tax Plan (G) –</w:t>
      </w:r>
      <w:r w:rsidRPr="006D768A">
        <w:rPr>
          <w:b/>
          <w:sz w:val="28"/>
        </w:rPr>
        <w:t>Quarterly Growth</w:t>
      </w:r>
    </w:p>
    <w:p w:rsidR="00BB7474" w:rsidRPr="006D768A" w:rsidRDefault="00BB7474" w:rsidP="00AB562E">
      <w:pPr>
        <w:spacing w:after="200" w:line="360" w:lineRule="auto"/>
        <w:jc w:val="center"/>
        <w:rPr>
          <w:b/>
          <w:sz w:val="28"/>
        </w:rPr>
      </w:pPr>
    </w:p>
    <w:tbl>
      <w:tblPr>
        <w:tblW w:w="6611" w:type="dxa"/>
        <w:tblInd w:w="1597" w:type="dxa"/>
        <w:tblLook w:val="04A0"/>
      </w:tblPr>
      <w:tblGrid>
        <w:gridCol w:w="1227"/>
        <w:gridCol w:w="1196"/>
        <w:gridCol w:w="1488"/>
        <w:gridCol w:w="1440"/>
        <w:gridCol w:w="1260"/>
      </w:tblGrid>
      <w:tr w:rsidR="006D768A" w:rsidRPr="006D768A" w:rsidTr="00BB7474">
        <w:trPr>
          <w:trHeight w:val="315"/>
        </w:trPr>
        <w:tc>
          <w:tcPr>
            <w:tcW w:w="122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Year</w:t>
            </w:r>
          </w:p>
        </w:tc>
        <w:tc>
          <w:tcPr>
            <w:tcW w:w="1196" w:type="dxa"/>
            <w:tcBorders>
              <w:top w:val="single" w:sz="8" w:space="0" w:color="auto"/>
              <w:left w:val="nil"/>
              <w:bottom w:val="single" w:sz="8" w:space="0" w:color="auto"/>
              <w:right w:val="nil"/>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Quarter</w:t>
            </w:r>
          </w:p>
        </w:tc>
        <w:tc>
          <w:tcPr>
            <w:tcW w:w="1488" w:type="dxa"/>
            <w:tcBorders>
              <w:top w:val="single" w:sz="8" w:space="0" w:color="auto"/>
              <w:left w:val="single" w:sz="8" w:space="0" w:color="auto"/>
              <w:bottom w:val="nil"/>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NAV</w:t>
            </w:r>
          </w:p>
        </w:tc>
        <w:tc>
          <w:tcPr>
            <w:tcW w:w="1440" w:type="dxa"/>
            <w:tcBorders>
              <w:top w:val="single" w:sz="8" w:space="0" w:color="auto"/>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b/>
                <w:bCs/>
                <w:sz w:val="28"/>
                <w:szCs w:val="28"/>
              </w:rPr>
            </w:pPr>
            <w:r w:rsidRPr="006D768A">
              <w:rPr>
                <w:b/>
                <w:bCs/>
                <w:sz w:val="28"/>
                <w:szCs w:val="28"/>
              </w:rPr>
              <w:t xml:space="preserve">   Return</w:t>
            </w:r>
          </w:p>
        </w:tc>
        <w:tc>
          <w:tcPr>
            <w:tcW w:w="1260" w:type="dxa"/>
            <w:tcBorders>
              <w:top w:val="single" w:sz="8" w:space="0" w:color="auto"/>
              <w:left w:val="nil"/>
              <w:bottom w:val="single" w:sz="8" w:space="0" w:color="auto"/>
              <w:right w:val="single" w:sz="8" w:space="0" w:color="auto"/>
            </w:tcBorders>
            <w:shd w:val="clear" w:color="auto" w:fill="auto"/>
            <w:vAlign w:val="center"/>
            <w:hideMark/>
          </w:tcPr>
          <w:p w:rsidR="00BB7474" w:rsidRPr="006D768A" w:rsidRDefault="00BB7474" w:rsidP="00BD7BFC">
            <w:pPr>
              <w:spacing w:line="360" w:lineRule="auto"/>
              <w:jc w:val="center"/>
              <w:rPr>
                <w:b/>
                <w:bCs/>
                <w:sz w:val="28"/>
                <w:szCs w:val="28"/>
              </w:rPr>
            </w:pPr>
            <w:r w:rsidRPr="006D768A">
              <w:rPr>
                <w:b/>
                <w:bCs/>
                <w:sz w:val="28"/>
                <w:szCs w:val="28"/>
              </w:rPr>
              <w:t xml:space="preserve">  CAGR</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2010</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w:t>
            </w:r>
          </w:p>
        </w:tc>
        <w:tc>
          <w:tcPr>
            <w:tcW w:w="14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122.6347</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2.195583</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128.2476</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4.576926</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III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139.1671</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8.514389</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15"/>
        </w:trPr>
        <w:tc>
          <w:tcPr>
            <w:tcW w:w="1227" w:type="dxa"/>
            <w:tcBorders>
              <w:top w:val="nil"/>
              <w:left w:val="single" w:sz="8" w:space="0" w:color="auto"/>
              <w:bottom w:val="single" w:sz="8"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8"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IV</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149.7067</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7.573342</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2011</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137.5476</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-8.12195</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140.2856</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1.990584</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102.97%</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III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133.9332</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-4.52819</w:t>
            </w:r>
          </w:p>
        </w:tc>
        <w:tc>
          <w:tcPr>
            <w:tcW w:w="1260" w:type="dxa"/>
            <w:tcBorders>
              <w:top w:val="nil"/>
              <w:left w:val="nil"/>
              <w:bottom w:val="nil"/>
              <w:right w:val="single" w:sz="8" w:space="0" w:color="auto"/>
            </w:tcBorders>
            <w:shd w:val="clear" w:color="auto" w:fill="auto"/>
            <w:vAlign w:val="center"/>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15"/>
        </w:trPr>
        <w:tc>
          <w:tcPr>
            <w:tcW w:w="1227" w:type="dxa"/>
            <w:tcBorders>
              <w:top w:val="nil"/>
              <w:left w:val="single" w:sz="8" w:space="0" w:color="auto"/>
              <w:bottom w:val="single" w:sz="8"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8"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IV</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124.6881</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-6.90277</w:t>
            </w:r>
          </w:p>
        </w:tc>
        <w:tc>
          <w:tcPr>
            <w:tcW w:w="1260" w:type="dxa"/>
            <w:tcBorders>
              <w:top w:val="nil"/>
              <w:left w:val="nil"/>
              <w:bottom w:val="nil"/>
              <w:right w:val="single" w:sz="8" w:space="0" w:color="auto"/>
            </w:tcBorders>
            <w:shd w:val="clear" w:color="auto" w:fill="auto"/>
            <w:noWrap/>
            <w:vAlign w:val="bottom"/>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2012</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131.6792</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5.60687</w:t>
            </w:r>
          </w:p>
        </w:tc>
        <w:tc>
          <w:tcPr>
            <w:tcW w:w="1260" w:type="dxa"/>
            <w:tcBorders>
              <w:top w:val="nil"/>
              <w:left w:val="nil"/>
              <w:bottom w:val="nil"/>
              <w:right w:val="single" w:sz="8" w:space="0" w:color="auto"/>
            </w:tcBorders>
            <w:shd w:val="clear" w:color="auto" w:fill="auto"/>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131.2997</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-0.2882</w:t>
            </w:r>
          </w:p>
        </w:tc>
        <w:tc>
          <w:tcPr>
            <w:tcW w:w="1260" w:type="dxa"/>
            <w:tcBorders>
              <w:top w:val="nil"/>
              <w:left w:val="nil"/>
              <w:bottom w:val="nil"/>
              <w:right w:val="single" w:sz="8" w:space="0" w:color="auto"/>
            </w:tcBorders>
            <w:shd w:val="clear" w:color="auto" w:fill="auto"/>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00"/>
        </w:trPr>
        <w:tc>
          <w:tcPr>
            <w:tcW w:w="1227" w:type="dxa"/>
            <w:tcBorders>
              <w:top w:val="nil"/>
              <w:left w:val="single" w:sz="8" w:space="0" w:color="auto"/>
              <w:bottom w:val="single" w:sz="4"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4"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III</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138.9627</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5.836266</w:t>
            </w:r>
          </w:p>
        </w:tc>
        <w:tc>
          <w:tcPr>
            <w:tcW w:w="1260" w:type="dxa"/>
            <w:tcBorders>
              <w:top w:val="nil"/>
              <w:left w:val="nil"/>
              <w:bottom w:val="nil"/>
              <w:right w:val="single" w:sz="8" w:space="0" w:color="auto"/>
            </w:tcBorders>
            <w:shd w:val="clear" w:color="auto" w:fill="auto"/>
            <w:hideMark/>
          </w:tcPr>
          <w:p w:rsidR="00BB7474" w:rsidRPr="006D768A" w:rsidRDefault="00BB7474" w:rsidP="00BD7BFC">
            <w:pPr>
              <w:spacing w:line="360" w:lineRule="auto"/>
              <w:jc w:val="center"/>
              <w:rPr>
                <w:sz w:val="28"/>
                <w:szCs w:val="28"/>
              </w:rPr>
            </w:pPr>
            <w:r w:rsidRPr="006D768A">
              <w:rPr>
                <w:sz w:val="28"/>
                <w:szCs w:val="28"/>
              </w:rPr>
              <w:t> </w:t>
            </w:r>
          </w:p>
        </w:tc>
      </w:tr>
      <w:tr w:rsidR="006D768A" w:rsidRPr="006D768A" w:rsidTr="00BB7474">
        <w:trPr>
          <w:trHeight w:val="315"/>
        </w:trPr>
        <w:tc>
          <w:tcPr>
            <w:tcW w:w="1227" w:type="dxa"/>
            <w:tcBorders>
              <w:top w:val="nil"/>
              <w:left w:val="single" w:sz="8" w:space="0" w:color="auto"/>
              <w:bottom w:val="single" w:sz="8" w:space="0" w:color="auto"/>
              <w:right w:val="single" w:sz="8" w:space="0" w:color="auto"/>
            </w:tcBorders>
            <w:shd w:val="clear" w:color="auto" w:fill="auto"/>
            <w:noWrap/>
            <w:vAlign w:val="center"/>
            <w:hideMark/>
          </w:tcPr>
          <w:p w:rsidR="00BB7474" w:rsidRPr="006D768A" w:rsidRDefault="00BB7474" w:rsidP="00BD7BFC">
            <w:pPr>
              <w:spacing w:line="360" w:lineRule="auto"/>
              <w:jc w:val="center"/>
              <w:rPr>
                <w:b/>
                <w:bCs/>
                <w:sz w:val="28"/>
                <w:szCs w:val="28"/>
              </w:rPr>
            </w:pPr>
            <w:r w:rsidRPr="006D768A">
              <w:rPr>
                <w:b/>
                <w:bCs/>
                <w:sz w:val="28"/>
                <w:szCs w:val="28"/>
              </w:rPr>
              <w:t> </w:t>
            </w:r>
          </w:p>
        </w:tc>
        <w:tc>
          <w:tcPr>
            <w:tcW w:w="1196" w:type="dxa"/>
            <w:tcBorders>
              <w:top w:val="nil"/>
              <w:left w:val="nil"/>
              <w:bottom w:val="single" w:sz="8" w:space="0" w:color="auto"/>
              <w:right w:val="nil"/>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IV</w:t>
            </w:r>
          </w:p>
        </w:tc>
        <w:tc>
          <w:tcPr>
            <w:tcW w:w="1488" w:type="dxa"/>
            <w:tcBorders>
              <w:top w:val="nil"/>
              <w:left w:val="single" w:sz="4" w:space="0" w:color="auto"/>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bCs/>
                <w:sz w:val="28"/>
                <w:szCs w:val="28"/>
              </w:rPr>
            </w:pPr>
            <w:r w:rsidRPr="006D768A">
              <w:rPr>
                <w:bCs/>
                <w:sz w:val="28"/>
                <w:szCs w:val="28"/>
              </w:rPr>
              <w:t>151.5325</w:t>
            </w:r>
          </w:p>
        </w:tc>
        <w:tc>
          <w:tcPr>
            <w:tcW w:w="1440" w:type="dxa"/>
            <w:tcBorders>
              <w:top w:val="nil"/>
              <w:left w:val="nil"/>
              <w:bottom w:val="single" w:sz="4" w:space="0" w:color="auto"/>
              <w:right w:val="single" w:sz="4" w:space="0" w:color="auto"/>
            </w:tcBorders>
            <w:shd w:val="clear" w:color="auto" w:fill="auto"/>
            <w:noWrap/>
            <w:vAlign w:val="center"/>
            <w:hideMark/>
          </w:tcPr>
          <w:p w:rsidR="00BB7474" w:rsidRPr="006D768A" w:rsidRDefault="00BB7474" w:rsidP="00BD7BFC">
            <w:pPr>
              <w:spacing w:line="360" w:lineRule="auto"/>
              <w:jc w:val="center"/>
              <w:rPr>
                <w:sz w:val="28"/>
                <w:szCs w:val="28"/>
              </w:rPr>
            </w:pPr>
            <w:r w:rsidRPr="006D768A">
              <w:rPr>
                <w:sz w:val="28"/>
                <w:szCs w:val="28"/>
              </w:rPr>
              <w:t>9.045449</w:t>
            </w:r>
          </w:p>
        </w:tc>
        <w:tc>
          <w:tcPr>
            <w:tcW w:w="1260" w:type="dxa"/>
            <w:tcBorders>
              <w:top w:val="nil"/>
              <w:left w:val="nil"/>
              <w:bottom w:val="single" w:sz="8" w:space="0" w:color="auto"/>
              <w:right w:val="single" w:sz="8" w:space="0" w:color="auto"/>
            </w:tcBorders>
            <w:shd w:val="clear" w:color="auto" w:fill="auto"/>
            <w:hideMark/>
          </w:tcPr>
          <w:p w:rsidR="00BB7474" w:rsidRPr="006D768A" w:rsidRDefault="00BB7474" w:rsidP="00BD7BFC">
            <w:pPr>
              <w:spacing w:line="360" w:lineRule="auto"/>
              <w:jc w:val="center"/>
              <w:rPr>
                <w:sz w:val="28"/>
                <w:szCs w:val="28"/>
              </w:rPr>
            </w:pPr>
            <w:r w:rsidRPr="006D768A">
              <w:rPr>
                <w:sz w:val="28"/>
                <w:szCs w:val="28"/>
              </w:rPr>
              <w:t> </w:t>
            </w:r>
          </w:p>
        </w:tc>
      </w:tr>
    </w:tbl>
    <w:p w:rsidR="00BB7474" w:rsidRPr="006D768A" w:rsidRDefault="00BB7474" w:rsidP="00AB562E">
      <w:pPr>
        <w:spacing w:after="200" w:line="360" w:lineRule="auto"/>
        <w:jc w:val="center"/>
      </w:pPr>
    </w:p>
    <w:p w:rsidR="00BB7474" w:rsidRPr="006D768A" w:rsidRDefault="00BB7474" w:rsidP="00BB7474">
      <w:pPr>
        <w:tabs>
          <w:tab w:val="left" w:pos="2445"/>
        </w:tabs>
        <w:spacing w:line="360" w:lineRule="auto"/>
        <w:jc w:val="both"/>
      </w:pPr>
      <w:r w:rsidRPr="006D768A">
        <w:t>It is inferred from the above table that the return of the fund in all the quarters during the study period was positive except for 1</w:t>
      </w:r>
      <w:r w:rsidRPr="006D768A">
        <w:rPr>
          <w:vertAlign w:val="superscript"/>
        </w:rPr>
        <w:t>st</w:t>
      </w:r>
      <w:r w:rsidRPr="006D768A">
        <w:t>, 3</w:t>
      </w:r>
      <w:r w:rsidRPr="006D768A">
        <w:rPr>
          <w:vertAlign w:val="superscript"/>
        </w:rPr>
        <w:t>rd</w:t>
      </w:r>
      <w:r w:rsidRPr="006D768A">
        <w:t>&amp; 4</w:t>
      </w:r>
      <w:r w:rsidRPr="006D768A">
        <w:rPr>
          <w:vertAlign w:val="superscript"/>
        </w:rPr>
        <w:t xml:space="preserve">th </w:t>
      </w:r>
      <w:r w:rsidRPr="006D768A">
        <w:t>quarter of 2011 and 2</w:t>
      </w:r>
      <w:r w:rsidRPr="006D768A">
        <w:rPr>
          <w:vertAlign w:val="superscript"/>
        </w:rPr>
        <w:t>nd</w:t>
      </w:r>
      <w:r w:rsidRPr="006D768A">
        <w:t xml:space="preserve"> quarter of 2012. The return includes both income and capital gain from the investment.</w:t>
      </w:r>
    </w:p>
    <w:p w:rsidR="00BB7474" w:rsidRPr="006D768A" w:rsidRDefault="00BB7474" w:rsidP="00BB7474">
      <w:pPr>
        <w:tabs>
          <w:tab w:val="left" w:pos="2445"/>
        </w:tabs>
        <w:spacing w:line="360" w:lineRule="auto"/>
        <w:jc w:val="both"/>
      </w:pPr>
      <w:r w:rsidRPr="006D768A">
        <w:t xml:space="preserve">The overall CAGR during the study </w:t>
      </w:r>
      <w:r w:rsidR="003E5304" w:rsidRPr="006D768A">
        <w:t>period 2010 – 2012 is 102.97</w:t>
      </w:r>
      <w:r w:rsidRPr="006D768A">
        <w:t xml:space="preserve"> %.</w:t>
      </w:r>
    </w:p>
    <w:p w:rsidR="00AB562E" w:rsidRPr="006D768A" w:rsidRDefault="00AB562E"/>
    <w:p w:rsidR="00776DB0" w:rsidRPr="006D768A" w:rsidRDefault="00776DB0"/>
    <w:p w:rsidR="00776DB0" w:rsidRPr="006D768A" w:rsidRDefault="00776DB0"/>
    <w:p w:rsidR="00776DB0" w:rsidRPr="006D768A" w:rsidRDefault="00776DB0"/>
    <w:p w:rsidR="00776DB0" w:rsidRPr="006D768A" w:rsidRDefault="00776DB0"/>
    <w:p w:rsidR="00776DB0" w:rsidRPr="006D768A" w:rsidRDefault="00776DB0"/>
    <w:p w:rsidR="00776DB0" w:rsidRPr="006D768A" w:rsidRDefault="00776DB0"/>
    <w:p w:rsidR="00776DB0" w:rsidRPr="006D768A" w:rsidRDefault="00776DB0"/>
    <w:p w:rsidR="00776DB0" w:rsidRPr="006D768A" w:rsidRDefault="00776DB0" w:rsidP="00776DB0">
      <w:pPr>
        <w:tabs>
          <w:tab w:val="left" w:pos="3150"/>
        </w:tabs>
        <w:jc w:val="center"/>
        <w:rPr>
          <w:b/>
          <w:sz w:val="28"/>
          <w:szCs w:val="28"/>
        </w:rPr>
      </w:pPr>
      <w:r w:rsidRPr="006D768A">
        <w:rPr>
          <w:b/>
          <w:sz w:val="28"/>
          <w:szCs w:val="28"/>
        </w:rPr>
        <w:t>CHART 1.3</w:t>
      </w:r>
    </w:p>
    <w:p w:rsidR="00776DB0" w:rsidRPr="006D768A" w:rsidRDefault="00776DB0" w:rsidP="00776DB0">
      <w:pPr>
        <w:tabs>
          <w:tab w:val="left" w:pos="3150"/>
        </w:tabs>
        <w:jc w:val="center"/>
        <w:rPr>
          <w:b/>
          <w:sz w:val="28"/>
          <w:szCs w:val="28"/>
        </w:rPr>
      </w:pPr>
    </w:p>
    <w:p w:rsidR="00776DB0" w:rsidRPr="006D768A" w:rsidRDefault="00776DB0" w:rsidP="00776DB0">
      <w:pPr>
        <w:spacing w:after="200" w:line="360" w:lineRule="auto"/>
        <w:jc w:val="center"/>
        <w:rPr>
          <w:b/>
          <w:sz w:val="28"/>
        </w:rPr>
      </w:pPr>
      <w:r w:rsidRPr="006D768A">
        <w:rPr>
          <w:b/>
          <w:sz w:val="28"/>
          <w:szCs w:val="28"/>
        </w:rPr>
        <w:t>ICICI Prudential Tax Plan (G) –</w:t>
      </w:r>
      <w:r w:rsidRPr="006D768A">
        <w:rPr>
          <w:b/>
          <w:sz w:val="28"/>
        </w:rPr>
        <w:t>Quarterly Growth</w:t>
      </w:r>
    </w:p>
    <w:p w:rsidR="002831D2" w:rsidRPr="006D768A" w:rsidRDefault="002831D2" w:rsidP="00776DB0">
      <w:pPr>
        <w:spacing w:after="200" w:line="360" w:lineRule="auto"/>
        <w:jc w:val="center"/>
        <w:rPr>
          <w:b/>
          <w:sz w:val="28"/>
        </w:rPr>
      </w:pPr>
    </w:p>
    <w:p w:rsidR="002831D2" w:rsidRPr="006D768A" w:rsidRDefault="002831D2" w:rsidP="00776DB0">
      <w:pPr>
        <w:spacing w:after="200" w:line="360" w:lineRule="auto"/>
        <w:jc w:val="center"/>
        <w:rPr>
          <w:b/>
          <w:sz w:val="28"/>
        </w:rPr>
      </w:pPr>
    </w:p>
    <w:p w:rsidR="00776DB0" w:rsidRPr="006D768A" w:rsidRDefault="00776DB0"/>
    <w:p w:rsidR="002831D2" w:rsidRPr="006D768A" w:rsidRDefault="006F6C1D">
      <w:r>
        <w:rPr>
          <w:noProof/>
        </w:rPr>
        <w:pict>
          <v:shape id="Text Box 16" o:spid="_x0000_s1032" type="#_x0000_t202" style="position:absolute;margin-left:99pt;margin-top:222.8pt;width:54pt;height:18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">
            <v:textbox>
              <w:txbxContent>
                <w:p w:rsidR="00F544C0" w:rsidRDefault="00F544C0" w:rsidP="002831D2">
                  <w:pPr>
                    <w:pStyle w:val="NormalWeb"/>
                    <w:spacing w:before="0" w:beforeAutospacing="0" w:after="0" w:afterAutospacing="0"/>
                    <w:jc w:val="center"/>
                  </w:pPr>
                  <w:r>
                    <w:rPr>
                      <w:rFonts w:asciiTheme="minorHAnsi" w:hAnsi="Calibri" w:cstheme="minorBidi"/>
                      <w:sz w:val="22"/>
                      <w:szCs w:val="22"/>
                    </w:rPr>
                    <w:t>2010</w:t>
                  </w:r>
                </w:p>
              </w:txbxContent>
            </v:textbox>
          </v:shape>
        </w:pict>
      </w:r>
      <w:r>
        <w:rPr>
          <w:noProof/>
        </w:rPr>
        <w:pict>
          <v:shape id="Text Box 18" o:spid="_x0000_s1033" type="#_x0000_t202" style="position:absolute;margin-left:303.75pt;margin-top:222.8pt;width:54pt;height:18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">
            <v:textbox>
              <w:txbxContent>
                <w:p w:rsidR="00F544C0" w:rsidRDefault="00F544C0" w:rsidP="002831D2">
                  <w:pPr>
                    <w:pStyle w:val="NormalWeb"/>
                    <w:spacing w:before="0" w:beforeAutospacing="0" w:after="0" w:afterAutospacing="0"/>
                    <w:jc w:val="center"/>
                  </w:pPr>
                  <w:r>
                    <w:rPr>
                      <w:rFonts w:asciiTheme="minorHAnsi" w:hAnsi="Calibri" w:cstheme="minorBidi"/>
                      <w:sz w:val="22"/>
                      <w:szCs w:val="22"/>
                    </w:rPr>
                    <w:t>2012</w:t>
                  </w:r>
                </w:p>
              </w:txbxContent>
            </v:textbox>
          </v:shape>
        </w:pict>
      </w:r>
      <w:r>
        <w:rPr>
          <w:noProof/>
        </w:rPr>
        <w:pict>
          <v:shape id="Text Box 17" o:spid="_x0000_s1034" type="#_x0000_t202" style="position:absolute;margin-left:204pt;margin-top:222.8pt;width:54pt;height:18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">
            <v:textbox>
              <w:txbxContent>
                <w:p w:rsidR="00F544C0" w:rsidRDefault="00F544C0" w:rsidP="002831D2">
                  <w:pPr>
                    <w:pStyle w:val="NormalWeb"/>
                    <w:spacing w:before="0" w:beforeAutospacing="0" w:after="0" w:afterAutospacing="0"/>
                    <w:jc w:val="center"/>
                  </w:pPr>
                  <w:r>
                    <w:rPr>
                      <w:rFonts w:asciiTheme="minorHAnsi" w:hAnsi="Calibri" w:cstheme="minorBidi"/>
                      <w:sz w:val="22"/>
                      <w:szCs w:val="22"/>
                    </w:rPr>
                    <w:t>2011</w:t>
                  </w:r>
                </w:p>
              </w:txbxContent>
            </v:textbox>
          </v:shape>
        </w:pict>
      </w:r>
      <w:r w:rsidR="002831D2" w:rsidRPr="006D768A">
        <w:rPr>
          <w:noProof/>
        </w:rPr>
        <w:drawing>
          <wp:inline distT="0" distB="0" distL="0" distR="0">
            <wp:extent cx="5048250" cy="31242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2831D2" w:rsidRPr="006D768A" w:rsidRDefault="002831D2" w:rsidP="002831D2"/>
    <w:p w:rsidR="002831D2" w:rsidRPr="006D768A" w:rsidRDefault="002831D2" w:rsidP="002831D2"/>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4B0B2F" w:rsidRPr="006D768A" w:rsidRDefault="004B0B2F" w:rsidP="002831D2">
      <w:pPr>
        <w:tabs>
          <w:tab w:val="left" w:pos="3540"/>
        </w:tabs>
      </w:pPr>
    </w:p>
    <w:p w:rsidR="00943D22" w:rsidRPr="006D768A" w:rsidRDefault="00943D22" w:rsidP="00267F9B">
      <w:pPr>
        <w:tabs>
          <w:tab w:val="left" w:pos="3150"/>
        </w:tabs>
        <w:jc w:val="center"/>
        <w:rPr>
          <w:b/>
          <w:sz w:val="28"/>
          <w:szCs w:val="28"/>
        </w:rPr>
      </w:pPr>
    </w:p>
    <w:p w:rsidR="00267F9B" w:rsidRPr="006D768A" w:rsidRDefault="00267F9B" w:rsidP="00267F9B">
      <w:pPr>
        <w:tabs>
          <w:tab w:val="left" w:pos="3150"/>
        </w:tabs>
        <w:jc w:val="center"/>
        <w:rPr>
          <w:b/>
          <w:sz w:val="28"/>
          <w:szCs w:val="28"/>
        </w:rPr>
      </w:pPr>
      <w:r w:rsidRPr="006D768A">
        <w:rPr>
          <w:b/>
          <w:sz w:val="28"/>
          <w:szCs w:val="28"/>
        </w:rPr>
        <w:lastRenderedPageBreak/>
        <w:t>TABLE 1.4</w:t>
      </w:r>
    </w:p>
    <w:p w:rsidR="00267F9B" w:rsidRPr="006D768A" w:rsidRDefault="00267F9B" w:rsidP="00267F9B">
      <w:pPr>
        <w:tabs>
          <w:tab w:val="left" w:pos="3150"/>
        </w:tabs>
        <w:jc w:val="center"/>
        <w:rPr>
          <w:b/>
          <w:sz w:val="28"/>
          <w:szCs w:val="28"/>
        </w:rPr>
      </w:pPr>
    </w:p>
    <w:p w:rsidR="00267F9B" w:rsidRPr="006D768A" w:rsidRDefault="00267F9B" w:rsidP="00BD7BFC">
      <w:pPr>
        <w:spacing w:after="200" w:line="360" w:lineRule="auto"/>
        <w:jc w:val="center"/>
        <w:rPr>
          <w:b/>
          <w:sz w:val="28"/>
        </w:rPr>
      </w:pPr>
      <w:r w:rsidRPr="006D768A">
        <w:rPr>
          <w:b/>
          <w:sz w:val="28"/>
        </w:rPr>
        <w:t xml:space="preserve">HDFC Tax Saver (ELSS) (G) </w:t>
      </w:r>
      <w:r w:rsidRPr="006D768A">
        <w:rPr>
          <w:b/>
          <w:sz w:val="28"/>
          <w:szCs w:val="28"/>
        </w:rPr>
        <w:t>–</w:t>
      </w:r>
      <w:r w:rsidRPr="006D768A">
        <w:rPr>
          <w:b/>
          <w:sz w:val="28"/>
        </w:rPr>
        <w:t>Quarterly Growth</w:t>
      </w:r>
    </w:p>
    <w:p w:rsidR="00300C9E" w:rsidRPr="006D768A" w:rsidRDefault="00300C9E" w:rsidP="00BD7BFC">
      <w:pPr>
        <w:spacing w:after="200" w:line="360" w:lineRule="auto"/>
        <w:jc w:val="center"/>
      </w:pPr>
    </w:p>
    <w:tbl>
      <w:tblPr>
        <w:tblW w:w="7566" w:type="dxa"/>
        <w:tblInd w:w="828" w:type="dxa"/>
        <w:tblLook w:val="04A0"/>
      </w:tblPr>
      <w:tblGrid>
        <w:gridCol w:w="1890"/>
        <w:gridCol w:w="1530"/>
        <w:gridCol w:w="1266"/>
        <w:gridCol w:w="1350"/>
        <w:gridCol w:w="1530"/>
      </w:tblGrid>
      <w:tr w:rsidR="006D768A" w:rsidRPr="006D768A" w:rsidTr="00300C9E">
        <w:trPr>
          <w:trHeight w:val="300"/>
        </w:trPr>
        <w:tc>
          <w:tcPr>
            <w:tcW w:w="189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Year</w:t>
            </w:r>
          </w:p>
        </w:tc>
        <w:tc>
          <w:tcPr>
            <w:tcW w:w="1530" w:type="dxa"/>
            <w:tcBorders>
              <w:top w:val="single" w:sz="8" w:space="0" w:color="auto"/>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Quarter</w:t>
            </w:r>
          </w:p>
        </w:tc>
        <w:tc>
          <w:tcPr>
            <w:tcW w:w="1266" w:type="dxa"/>
            <w:tcBorders>
              <w:top w:val="single" w:sz="8" w:space="0" w:color="auto"/>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NAV</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xml:space="preserve">   Return</w:t>
            </w:r>
          </w:p>
        </w:tc>
        <w:tc>
          <w:tcPr>
            <w:tcW w:w="1530" w:type="dxa"/>
            <w:tcBorders>
              <w:top w:val="single" w:sz="8" w:space="0" w:color="auto"/>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xml:space="preserve">  CAGR</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2010</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197.3512</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0.102054</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208.8818</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0.161185</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III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232.1937</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0.025497</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IV</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250.0249</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-0.1229</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2011</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227.3736</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0.042314</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231.4054</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0.026573</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-0.71%</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III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222.1852</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-0.18546</w:t>
            </w:r>
          </w:p>
        </w:tc>
        <w:tc>
          <w:tcPr>
            <w:tcW w:w="1530" w:type="dxa"/>
            <w:tcBorders>
              <w:top w:val="nil"/>
              <w:left w:val="nil"/>
              <w:bottom w:val="single" w:sz="4" w:space="0" w:color="auto"/>
              <w:right w:val="single" w:sz="8" w:space="0" w:color="auto"/>
            </w:tcBorders>
            <w:shd w:val="clear" w:color="auto" w:fill="auto"/>
            <w:vAlign w:val="center"/>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IV</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204.3748</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-0.12371</w:t>
            </w:r>
          </w:p>
        </w:tc>
        <w:tc>
          <w:tcPr>
            <w:tcW w:w="1530" w:type="dxa"/>
            <w:tcBorders>
              <w:top w:val="nil"/>
              <w:left w:val="nil"/>
              <w:bottom w:val="single" w:sz="4" w:space="0" w:color="auto"/>
              <w:right w:val="single" w:sz="8" w:space="0" w:color="auto"/>
            </w:tcBorders>
            <w:shd w:val="clear" w:color="auto" w:fill="auto"/>
            <w:noWrap/>
            <w:vAlign w:val="bottom"/>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2012</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215.4727</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0.246515</w:t>
            </w:r>
          </w:p>
        </w:tc>
        <w:tc>
          <w:tcPr>
            <w:tcW w:w="1530" w:type="dxa"/>
            <w:tcBorders>
              <w:top w:val="nil"/>
              <w:left w:val="nil"/>
              <w:bottom w:val="single" w:sz="4" w:space="0" w:color="auto"/>
              <w:right w:val="single" w:sz="8" w:space="0" w:color="auto"/>
            </w:tcBorders>
            <w:shd w:val="clear" w:color="auto" w:fill="auto"/>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217.0016</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-0.03404</w:t>
            </w:r>
          </w:p>
        </w:tc>
        <w:tc>
          <w:tcPr>
            <w:tcW w:w="1530" w:type="dxa"/>
            <w:tcBorders>
              <w:top w:val="nil"/>
              <w:left w:val="nil"/>
              <w:bottom w:val="single" w:sz="4" w:space="0" w:color="auto"/>
              <w:right w:val="single" w:sz="8" w:space="0" w:color="auto"/>
            </w:tcBorders>
            <w:shd w:val="clear" w:color="auto" w:fill="auto"/>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00"/>
        </w:trPr>
        <w:tc>
          <w:tcPr>
            <w:tcW w:w="1890" w:type="dxa"/>
            <w:tcBorders>
              <w:top w:val="nil"/>
              <w:left w:val="single" w:sz="8" w:space="0" w:color="auto"/>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III</w:t>
            </w:r>
          </w:p>
        </w:tc>
        <w:tc>
          <w:tcPr>
            <w:tcW w:w="1266"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217.0413</w:t>
            </w:r>
          </w:p>
        </w:tc>
        <w:tc>
          <w:tcPr>
            <w:tcW w:w="1350" w:type="dxa"/>
            <w:tcBorders>
              <w:top w:val="nil"/>
              <w:left w:val="nil"/>
              <w:bottom w:val="single" w:sz="4"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0.08913</w:t>
            </w:r>
          </w:p>
        </w:tc>
        <w:tc>
          <w:tcPr>
            <w:tcW w:w="1530" w:type="dxa"/>
            <w:tcBorders>
              <w:top w:val="nil"/>
              <w:left w:val="nil"/>
              <w:bottom w:val="single" w:sz="4" w:space="0" w:color="auto"/>
              <w:right w:val="single" w:sz="8" w:space="0" w:color="auto"/>
            </w:tcBorders>
            <w:shd w:val="clear" w:color="auto" w:fill="auto"/>
            <w:hideMark/>
          </w:tcPr>
          <w:p w:rsidR="00300C9E" w:rsidRPr="006D768A" w:rsidRDefault="00300C9E" w:rsidP="00300C9E">
            <w:pPr>
              <w:spacing w:line="360" w:lineRule="auto"/>
              <w:jc w:val="center"/>
              <w:rPr>
                <w:sz w:val="28"/>
                <w:szCs w:val="28"/>
              </w:rPr>
            </w:pPr>
            <w:r w:rsidRPr="006D768A">
              <w:rPr>
                <w:sz w:val="28"/>
                <w:szCs w:val="28"/>
              </w:rPr>
              <w:t> </w:t>
            </w:r>
          </w:p>
        </w:tc>
      </w:tr>
      <w:tr w:rsidR="006D768A" w:rsidRPr="006D768A" w:rsidTr="00300C9E">
        <w:trPr>
          <w:trHeight w:val="315"/>
        </w:trPr>
        <w:tc>
          <w:tcPr>
            <w:tcW w:w="1890" w:type="dxa"/>
            <w:tcBorders>
              <w:top w:val="nil"/>
              <w:left w:val="single" w:sz="8" w:space="0" w:color="auto"/>
              <w:bottom w:val="single" w:sz="8"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 </w:t>
            </w:r>
          </w:p>
        </w:tc>
        <w:tc>
          <w:tcPr>
            <w:tcW w:w="1530" w:type="dxa"/>
            <w:tcBorders>
              <w:top w:val="nil"/>
              <w:left w:val="nil"/>
              <w:bottom w:val="single" w:sz="8" w:space="0" w:color="auto"/>
              <w:right w:val="single" w:sz="4" w:space="0" w:color="auto"/>
            </w:tcBorders>
            <w:shd w:val="clear" w:color="auto" w:fill="auto"/>
            <w:noWrap/>
            <w:vAlign w:val="center"/>
            <w:hideMark/>
          </w:tcPr>
          <w:p w:rsidR="00300C9E" w:rsidRPr="006D768A" w:rsidRDefault="00300C9E" w:rsidP="00300C9E">
            <w:pPr>
              <w:spacing w:line="360" w:lineRule="auto"/>
              <w:jc w:val="center"/>
              <w:rPr>
                <w:sz w:val="28"/>
                <w:szCs w:val="28"/>
              </w:rPr>
            </w:pPr>
            <w:r w:rsidRPr="006D768A">
              <w:rPr>
                <w:sz w:val="28"/>
                <w:szCs w:val="28"/>
              </w:rPr>
              <w:t>IV</w:t>
            </w:r>
          </w:p>
        </w:tc>
        <w:tc>
          <w:tcPr>
            <w:tcW w:w="1266" w:type="dxa"/>
            <w:tcBorders>
              <w:top w:val="nil"/>
              <w:left w:val="nil"/>
              <w:bottom w:val="single" w:sz="8"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234.0187</w:t>
            </w:r>
          </w:p>
        </w:tc>
        <w:tc>
          <w:tcPr>
            <w:tcW w:w="1350" w:type="dxa"/>
            <w:tcBorders>
              <w:top w:val="nil"/>
              <w:left w:val="nil"/>
              <w:bottom w:val="single" w:sz="8" w:space="0" w:color="auto"/>
              <w:right w:val="single" w:sz="4" w:space="0" w:color="auto"/>
            </w:tcBorders>
            <w:shd w:val="clear" w:color="auto" w:fill="auto"/>
            <w:noWrap/>
            <w:vAlign w:val="center"/>
            <w:hideMark/>
          </w:tcPr>
          <w:p w:rsidR="00300C9E" w:rsidRPr="006D768A" w:rsidRDefault="00300C9E" w:rsidP="00300C9E">
            <w:pPr>
              <w:spacing w:line="360" w:lineRule="auto"/>
              <w:jc w:val="right"/>
              <w:rPr>
                <w:sz w:val="28"/>
                <w:szCs w:val="28"/>
              </w:rPr>
            </w:pPr>
            <w:r w:rsidRPr="006D768A">
              <w:rPr>
                <w:sz w:val="28"/>
                <w:szCs w:val="28"/>
              </w:rPr>
              <w:t>0.100608</w:t>
            </w:r>
          </w:p>
        </w:tc>
        <w:tc>
          <w:tcPr>
            <w:tcW w:w="1530" w:type="dxa"/>
            <w:tcBorders>
              <w:top w:val="nil"/>
              <w:left w:val="nil"/>
              <w:bottom w:val="single" w:sz="8" w:space="0" w:color="auto"/>
              <w:right w:val="single" w:sz="8" w:space="0" w:color="auto"/>
            </w:tcBorders>
            <w:shd w:val="clear" w:color="auto" w:fill="auto"/>
            <w:hideMark/>
          </w:tcPr>
          <w:p w:rsidR="00300C9E" w:rsidRPr="006D768A" w:rsidRDefault="00300C9E" w:rsidP="00300C9E">
            <w:pPr>
              <w:spacing w:line="360" w:lineRule="auto"/>
              <w:jc w:val="center"/>
              <w:rPr>
                <w:sz w:val="28"/>
                <w:szCs w:val="28"/>
              </w:rPr>
            </w:pPr>
            <w:r w:rsidRPr="006D768A">
              <w:rPr>
                <w:sz w:val="28"/>
                <w:szCs w:val="28"/>
              </w:rPr>
              <w:t> </w:t>
            </w:r>
          </w:p>
        </w:tc>
      </w:tr>
    </w:tbl>
    <w:p w:rsidR="00267F9B" w:rsidRPr="006D768A" w:rsidRDefault="00267F9B" w:rsidP="00267F9B">
      <w:pPr>
        <w:spacing w:after="200" w:line="360" w:lineRule="auto"/>
        <w:jc w:val="center"/>
        <w:rPr>
          <w:b/>
          <w:sz w:val="28"/>
        </w:rPr>
      </w:pPr>
    </w:p>
    <w:p w:rsidR="003E08A1" w:rsidRPr="006D768A" w:rsidRDefault="003E08A1" w:rsidP="003E08A1">
      <w:pPr>
        <w:tabs>
          <w:tab w:val="left" w:pos="2445"/>
        </w:tabs>
        <w:spacing w:line="360" w:lineRule="auto"/>
        <w:jc w:val="both"/>
      </w:pPr>
      <w:r w:rsidRPr="006D768A">
        <w:t xml:space="preserve">It is inferred from the above table that the return of the fund in all the quarters during the study </w:t>
      </w:r>
      <w:r w:rsidR="00725F75" w:rsidRPr="006D768A">
        <w:t>period was positive except for</w:t>
      </w:r>
      <w:r w:rsidRPr="006D768A">
        <w:t xml:space="preserve"> 4</w:t>
      </w:r>
      <w:r w:rsidRPr="006D768A">
        <w:rPr>
          <w:vertAlign w:val="superscript"/>
        </w:rPr>
        <w:t>th</w:t>
      </w:r>
      <w:r w:rsidRPr="006D768A">
        <w:t xml:space="preserve"> qu</w:t>
      </w:r>
      <w:r w:rsidR="00725F75" w:rsidRPr="006D768A">
        <w:t>arter of 2010, 3</w:t>
      </w:r>
      <w:r w:rsidR="00725F75" w:rsidRPr="006D768A">
        <w:rPr>
          <w:vertAlign w:val="superscript"/>
        </w:rPr>
        <w:t>rd</w:t>
      </w:r>
      <w:r w:rsidR="00725F75" w:rsidRPr="006D768A">
        <w:t>&amp; 4</w:t>
      </w:r>
      <w:r w:rsidR="00725F75" w:rsidRPr="006D768A">
        <w:rPr>
          <w:vertAlign w:val="superscript"/>
        </w:rPr>
        <w:t>th</w:t>
      </w:r>
      <w:r w:rsidR="00725F75" w:rsidRPr="006D768A">
        <w:t xml:space="preserve"> quarter of 2011</w:t>
      </w:r>
      <w:r w:rsidRPr="006D768A">
        <w:t xml:space="preserve"> and </w:t>
      </w:r>
      <w:r w:rsidR="00725F75" w:rsidRPr="006D768A">
        <w:t>2</w:t>
      </w:r>
      <w:r w:rsidR="00725F75" w:rsidRPr="006D768A">
        <w:rPr>
          <w:vertAlign w:val="superscript"/>
        </w:rPr>
        <w:t>nd</w:t>
      </w:r>
      <w:r w:rsidRPr="006D768A">
        <w:t>quarter of 2012. The return includes both income and capital gain from the investment.</w:t>
      </w:r>
    </w:p>
    <w:p w:rsidR="003E08A1" w:rsidRPr="006D768A" w:rsidRDefault="003E08A1" w:rsidP="003E08A1">
      <w:pPr>
        <w:tabs>
          <w:tab w:val="left" w:pos="2445"/>
        </w:tabs>
        <w:spacing w:line="360" w:lineRule="auto"/>
        <w:jc w:val="both"/>
      </w:pPr>
      <w:r w:rsidRPr="006D768A">
        <w:t xml:space="preserve">The overall CAGR during the study </w:t>
      </w:r>
      <w:r w:rsidR="00725F75" w:rsidRPr="006D768A">
        <w:t>period 2010 – 2012 is -0.71</w:t>
      </w:r>
      <w:r w:rsidRPr="006D768A">
        <w:t>%.</w:t>
      </w:r>
    </w:p>
    <w:p w:rsidR="00267F9B" w:rsidRPr="006D768A" w:rsidRDefault="00267F9B" w:rsidP="003E08A1">
      <w:pPr>
        <w:tabs>
          <w:tab w:val="left" w:pos="1650"/>
        </w:tabs>
        <w:jc w:val="both"/>
      </w:pPr>
    </w:p>
    <w:p w:rsidR="0068571A" w:rsidRPr="006D768A" w:rsidRDefault="0068571A" w:rsidP="003E08A1">
      <w:pPr>
        <w:tabs>
          <w:tab w:val="left" w:pos="1650"/>
        </w:tabs>
        <w:jc w:val="both"/>
      </w:pPr>
    </w:p>
    <w:p w:rsidR="0068571A" w:rsidRPr="006D768A" w:rsidRDefault="0068571A" w:rsidP="003E08A1">
      <w:pPr>
        <w:tabs>
          <w:tab w:val="left" w:pos="1650"/>
        </w:tabs>
        <w:jc w:val="both"/>
      </w:pPr>
    </w:p>
    <w:p w:rsidR="0068571A" w:rsidRPr="006D768A" w:rsidRDefault="0068571A" w:rsidP="003E08A1">
      <w:pPr>
        <w:tabs>
          <w:tab w:val="left" w:pos="1650"/>
        </w:tabs>
        <w:jc w:val="both"/>
      </w:pPr>
    </w:p>
    <w:p w:rsidR="0068571A" w:rsidRPr="006D768A" w:rsidRDefault="0068571A" w:rsidP="003E08A1">
      <w:pPr>
        <w:tabs>
          <w:tab w:val="left" w:pos="1650"/>
        </w:tabs>
        <w:jc w:val="both"/>
      </w:pPr>
    </w:p>
    <w:p w:rsidR="0068571A" w:rsidRPr="006D768A" w:rsidRDefault="0068571A" w:rsidP="003E08A1">
      <w:pPr>
        <w:tabs>
          <w:tab w:val="left" w:pos="1650"/>
        </w:tabs>
        <w:jc w:val="both"/>
      </w:pPr>
    </w:p>
    <w:p w:rsidR="0068571A" w:rsidRPr="006D768A" w:rsidRDefault="0068571A" w:rsidP="003E08A1">
      <w:pPr>
        <w:tabs>
          <w:tab w:val="left" w:pos="1650"/>
        </w:tabs>
        <w:jc w:val="both"/>
      </w:pPr>
    </w:p>
    <w:p w:rsidR="0068571A" w:rsidRPr="006D768A" w:rsidRDefault="0068571A" w:rsidP="0068571A">
      <w:pPr>
        <w:tabs>
          <w:tab w:val="left" w:pos="3150"/>
        </w:tabs>
        <w:jc w:val="center"/>
        <w:rPr>
          <w:b/>
          <w:sz w:val="28"/>
          <w:szCs w:val="28"/>
        </w:rPr>
      </w:pPr>
      <w:r w:rsidRPr="006D768A">
        <w:rPr>
          <w:b/>
          <w:sz w:val="28"/>
          <w:szCs w:val="28"/>
        </w:rPr>
        <w:lastRenderedPageBreak/>
        <w:t>CHART 1.4</w:t>
      </w:r>
    </w:p>
    <w:p w:rsidR="0068571A" w:rsidRPr="006D768A" w:rsidRDefault="0068571A" w:rsidP="0068571A">
      <w:pPr>
        <w:tabs>
          <w:tab w:val="left" w:pos="3150"/>
        </w:tabs>
        <w:jc w:val="center"/>
        <w:rPr>
          <w:b/>
          <w:sz w:val="28"/>
          <w:szCs w:val="28"/>
        </w:rPr>
      </w:pPr>
    </w:p>
    <w:p w:rsidR="0068571A" w:rsidRPr="006D768A" w:rsidRDefault="0068571A" w:rsidP="0068571A">
      <w:pPr>
        <w:spacing w:after="200" w:line="360" w:lineRule="auto"/>
        <w:jc w:val="center"/>
        <w:rPr>
          <w:b/>
          <w:sz w:val="28"/>
        </w:rPr>
      </w:pPr>
      <w:r w:rsidRPr="006D768A">
        <w:rPr>
          <w:b/>
          <w:sz w:val="28"/>
        </w:rPr>
        <w:t xml:space="preserve">HDFC Tax Saver (ELSS) (G) </w:t>
      </w:r>
      <w:r w:rsidRPr="006D768A">
        <w:rPr>
          <w:b/>
          <w:sz w:val="28"/>
          <w:szCs w:val="28"/>
        </w:rPr>
        <w:t>–</w:t>
      </w:r>
      <w:r w:rsidRPr="006D768A">
        <w:rPr>
          <w:b/>
          <w:sz w:val="28"/>
        </w:rPr>
        <w:t>Quarterly Growth</w:t>
      </w:r>
    </w:p>
    <w:p w:rsidR="002D4B24" w:rsidRPr="006D768A" w:rsidRDefault="002D4B24" w:rsidP="0068571A">
      <w:pPr>
        <w:spacing w:after="200" w:line="360" w:lineRule="auto"/>
        <w:jc w:val="center"/>
        <w:rPr>
          <w:b/>
          <w:sz w:val="28"/>
        </w:rPr>
      </w:pPr>
    </w:p>
    <w:p w:rsidR="00004221" w:rsidRPr="006D768A" w:rsidRDefault="00004221" w:rsidP="00C83B0E">
      <w:pPr>
        <w:spacing w:after="200" w:line="360" w:lineRule="auto"/>
        <w:jc w:val="both"/>
      </w:pPr>
    </w:p>
    <w:p w:rsidR="00004221" w:rsidRPr="006D768A" w:rsidRDefault="006F6C1D" w:rsidP="003E08A1">
      <w:pPr>
        <w:tabs>
          <w:tab w:val="left" w:pos="1650"/>
        </w:tabs>
        <w:jc w:val="both"/>
      </w:pPr>
      <w:r>
        <w:rPr>
          <w:noProof/>
        </w:rPr>
        <w:pict>
          <v:shape id="Text Box 295" o:spid="_x0000_s1035" type="#_x0000_t202" style="position:absolute;left:0;text-align:left;margin-left:305.25pt;margin-top:234.75pt;width:54pt;height:18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">
            <v:textbox>
              <w:txbxContent>
                <w:p w:rsidR="00F544C0" w:rsidRDefault="00F544C0" w:rsidP="00705462">
                  <w:pPr>
                    <w:pStyle w:val="NormalWeb"/>
                    <w:spacing w:before="0" w:beforeAutospacing="0" w:after="0" w:afterAutospacing="0"/>
                    <w:jc w:val="center"/>
                  </w:pPr>
                  <w:r>
                    <w:rPr>
                      <w:rFonts w:asciiTheme="minorHAnsi" w:hAnsi="Calibri" w:cstheme="minorBidi"/>
                      <w:sz w:val="22"/>
                      <w:szCs w:val="22"/>
                    </w:rPr>
                    <w:t>2012</w:t>
                  </w:r>
                </w:p>
              </w:txbxContent>
            </v:textbox>
          </v:shape>
        </w:pict>
      </w:r>
      <w:r>
        <w:rPr>
          <w:noProof/>
        </w:rPr>
        <w:pict>
          <v:shape id="Text Box 294" o:spid="_x0000_s1036" type="#_x0000_t202" style="position:absolute;left:0;text-align:left;margin-left:188.25pt;margin-top:234pt;width:54pt;height:18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">
            <v:textbox>
              <w:txbxContent>
                <w:p w:rsidR="00F544C0" w:rsidRDefault="00F544C0" w:rsidP="00705462">
                  <w:pPr>
                    <w:pStyle w:val="NormalWeb"/>
                    <w:spacing w:before="0" w:beforeAutospacing="0" w:after="0" w:afterAutospacing="0"/>
                    <w:jc w:val="center"/>
                  </w:pPr>
                  <w:r>
                    <w:rPr>
                      <w:rFonts w:asciiTheme="minorHAnsi" w:hAnsi="Calibri" w:cstheme="minorBidi"/>
                      <w:sz w:val="22"/>
                      <w:szCs w:val="22"/>
                    </w:rPr>
                    <w:t>2011</w:t>
                  </w:r>
                </w:p>
              </w:txbxContent>
            </v:textbox>
          </v:shape>
        </w:pict>
      </w:r>
      <w:r>
        <w:rPr>
          <w:noProof/>
        </w:rPr>
        <w:pict>
          <v:shape id="Text Box 293" o:spid="_x0000_s1037" type="#_x0000_t202" style="position:absolute;left:0;text-align:left;margin-left:65.25pt;margin-top:234pt;width:54pt;height:18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">
            <v:textbox>
              <w:txbxContent>
                <w:p w:rsidR="00F544C0" w:rsidRDefault="00F544C0" w:rsidP="00705462">
                  <w:pPr>
                    <w:pStyle w:val="NormalWeb"/>
                    <w:spacing w:before="0" w:beforeAutospacing="0" w:after="0" w:afterAutospacing="0"/>
                    <w:jc w:val="center"/>
                  </w:pPr>
                  <w:r>
                    <w:rPr>
                      <w:rFonts w:asciiTheme="minorHAnsi" w:hAnsi="Calibri" w:cstheme="minorBidi"/>
                      <w:sz w:val="22"/>
                      <w:szCs w:val="22"/>
                    </w:rPr>
                    <w:t>2010</w:t>
                  </w:r>
                </w:p>
              </w:txbxContent>
            </v:textbox>
          </v:shape>
        </w:pict>
      </w:r>
      <w:r>
        <w:rPr>
          <w:noProof/>
        </w:rPr>
        <w:pict>
          <v:line id="Straight Connector 1" o:spid="_x0000_s1046" style="position:absolute;left:0;text-align:left;z-index:251681792;visibility:visible" from="393.75pt,214.5pt" to="394.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" strokecolor="#4a7ebb"/>
        </w:pict>
      </w:r>
      <w:r>
        <w:rPr>
          <w:noProof/>
        </w:rPr>
        <w:pict>
          <v:line id="_x0000_s1045" style="position:absolute;left:0;text-align:left;z-index:251683840;visibility:visible" from="273pt,214.5pt" to="273.7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" strokecolor="#4a7ebb"/>
        </w:pict>
      </w:r>
      <w:r>
        <w:rPr>
          <w:noProof/>
        </w:rPr>
        <w:pict>
          <v:line id="_x0000_s1044" style="position:absolute;left:0;text-align:left;z-index:251685888;visibility:visible" from="153pt,214.5pt" to="153.7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" strokecolor="#4a7ebb"/>
        </w:pict>
      </w:r>
      <w:r w:rsidR="00705462" w:rsidRPr="006D768A">
        <w:rPr>
          <w:noProof/>
        </w:rPr>
        <w:drawing>
          <wp:inline distT="0" distB="0" distL="0" distR="0">
            <wp:extent cx="5800725" cy="3086100"/>
            <wp:effectExtent l="0" t="0" r="9525" b="19050"/>
            <wp:docPr id="288" name="Chart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C83B0E" w:rsidRPr="006D768A" w:rsidRDefault="00C83B0E" w:rsidP="00004221">
      <w:pPr>
        <w:tabs>
          <w:tab w:val="left" w:pos="3150"/>
        </w:tabs>
        <w:jc w:val="center"/>
        <w:rPr>
          <w:b/>
          <w:sz w:val="28"/>
          <w:szCs w:val="28"/>
        </w:rPr>
      </w:pPr>
    </w:p>
    <w:p w:rsidR="00C83B0E" w:rsidRPr="006D768A" w:rsidRDefault="00C83B0E" w:rsidP="00004221">
      <w:pPr>
        <w:tabs>
          <w:tab w:val="left" w:pos="3150"/>
        </w:tabs>
        <w:jc w:val="center"/>
        <w:rPr>
          <w:b/>
          <w:sz w:val="28"/>
          <w:szCs w:val="28"/>
        </w:rPr>
      </w:pPr>
    </w:p>
    <w:p w:rsidR="00C83B0E" w:rsidRPr="006D768A" w:rsidRDefault="00C83B0E" w:rsidP="00004221">
      <w:pPr>
        <w:tabs>
          <w:tab w:val="left" w:pos="3150"/>
        </w:tabs>
        <w:jc w:val="center"/>
        <w:rPr>
          <w:b/>
          <w:sz w:val="28"/>
          <w:szCs w:val="28"/>
        </w:rPr>
      </w:pPr>
    </w:p>
    <w:p w:rsidR="00C83B0E" w:rsidRPr="006D768A" w:rsidRDefault="00C83B0E" w:rsidP="00004221">
      <w:pPr>
        <w:tabs>
          <w:tab w:val="left" w:pos="3150"/>
        </w:tabs>
        <w:jc w:val="center"/>
        <w:rPr>
          <w:b/>
          <w:sz w:val="28"/>
          <w:szCs w:val="28"/>
        </w:rPr>
      </w:pPr>
    </w:p>
    <w:p w:rsidR="00C83B0E" w:rsidRPr="006D768A" w:rsidRDefault="00C83B0E" w:rsidP="00004221">
      <w:pPr>
        <w:tabs>
          <w:tab w:val="left" w:pos="3150"/>
        </w:tabs>
        <w:jc w:val="center"/>
        <w:rPr>
          <w:b/>
          <w:sz w:val="28"/>
          <w:szCs w:val="28"/>
        </w:rPr>
      </w:pPr>
    </w:p>
    <w:p w:rsidR="00C83B0E" w:rsidRPr="006D768A" w:rsidRDefault="00C83B0E" w:rsidP="00004221">
      <w:pPr>
        <w:tabs>
          <w:tab w:val="left" w:pos="3150"/>
        </w:tabs>
        <w:jc w:val="center"/>
        <w:rPr>
          <w:b/>
          <w:sz w:val="28"/>
          <w:szCs w:val="28"/>
        </w:rPr>
      </w:pPr>
    </w:p>
    <w:p w:rsidR="00C83B0E" w:rsidRPr="006D768A" w:rsidRDefault="00C83B0E" w:rsidP="00004221">
      <w:pPr>
        <w:tabs>
          <w:tab w:val="left" w:pos="3150"/>
        </w:tabs>
        <w:jc w:val="center"/>
        <w:rPr>
          <w:b/>
          <w:sz w:val="28"/>
          <w:szCs w:val="28"/>
        </w:rPr>
      </w:pPr>
    </w:p>
    <w:p w:rsidR="0010017B" w:rsidRDefault="0010017B" w:rsidP="00004221">
      <w:pPr>
        <w:tabs>
          <w:tab w:val="left" w:pos="3150"/>
        </w:tabs>
        <w:jc w:val="center"/>
        <w:rPr>
          <w:b/>
          <w:sz w:val="28"/>
          <w:szCs w:val="28"/>
        </w:rPr>
      </w:pPr>
    </w:p>
    <w:p w:rsidR="00004221" w:rsidRPr="006D768A" w:rsidRDefault="00004221" w:rsidP="00004221">
      <w:pPr>
        <w:tabs>
          <w:tab w:val="left" w:pos="3150"/>
        </w:tabs>
        <w:jc w:val="center"/>
        <w:rPr>
          <w:b/>
          <w:sz w:val="28"/>
          <w:szCs w:val="28"/>
        </w:rPr>
      </w:pPr>
      <w:r w:rsidRPr="006D768A">
        <w:rPr>
          <w:b/>
          <w:sz w:val="28"/>
          <w:szCs w:val="28"/>
        </w:rPr>
        <w:lastRenderedPageBreak/>
        <w:t xml:space="preserve">TABLE </w:t>
      </w:r>
      <w:r w:rsidR="00D51265" w:rsidRPr="006D768A">
        <w:rPr>
          <w:b/>
          <w:sz w:val="28"/>
          <w:szCs w:val="28"/>
        </w:rPr>
        <w:t>1.5</w:t>
      </w:r>
    </w:p>
    <w:p w:rsidR="00004221" w:rsidRPr="006D768A" w:rsidRDefault="00004221" w:rsidP="00004221">
      <w:pPr>
        <w:tabs>
          <w:tab w:val="left" w:pos="3150"/>
        </w:tabs>
        <w:jc w:val="center"/>
        <w:rPr>
          <w:b/>
          <w:sz w:val="28"/>
          <w:szCs w:val="28"/>
        </w:rPr>
      </w:pPr>
    </w:p>
    <w:p w:rsidR="00004221" w:rsidRPr="006D768A" w:rsidRDefault="00004221" w:rsidP="00004221">
      <w:pPr>
        <w:spacing w:after="200" w:line="360" w:lineRule="auto"/>
        <w:jc w:val="center"/>
      </w:pPr>
      <w:r w:rsidRPr="006D768A">
        <w:rPr>
          <w:b/>
          <w:sz w:val="28"/>
        </w:rPr>
        <w:t>DSP BlackRock Tax Saver Fund (G) -Quarterly Growth</w:t>
      </w:r>
    </w:p>
    <w:p w:rsidR="00004221" w:rsidRPr="006D768A" w:rsidRDefault="00004221" w:rsidP="003E08A1">
      <w:pPr>
        <w:tabs>
          <w:tab w:val="left" w:pos="1650"/>
        </w:tabs>
        <w:jc w:val="both"/>
      </w:pPr>
    </w:p>
    <w:tbl>
      <w:tblPr>
        <w:tblW w:w="7470" w:type="dxa"/>
        <w:tblInd w:w="1098" w:type="dxa"/>
        <w:tblLook w:val="04A0"/>
      </w:tblPr>
      <w:tblGrid>
        <w:gridCol w:w="1909"/>
        <w:gridCol w:w="1196"/>
        <w:gridCol w:w="1485"/>
        <w:gridCol w:w="1530"/>
        <w:gridCol w:w="1350"/>
      </w:tblGrid>
      <w:tr w:rsidR="006D768A" w:rsidRPr="006D768A" w:rsidTr="00C3758E">
        <w:trPr>
          <w:trHeight w:val="300"/>
        </w:trPr>
        <w:tc>
          <w:tcPr>
            <w:tcW w:w="19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b/>
                <w:sz w:val="28"/>
                <w:szCs w:val="28"/>
              </w:rPr>
            </w:pPr>
            <w:r w:rsidRPr="006D768A">
              <w:rPr>
                <w:b/>
                <w:sz w:val="28"/>
                <w:szCs w:val="28"/>
              </w:rPr>
              <w:t>Year</w:t>
            </w:r>
          </w:p>
        </w:tc>
        <w:tc>
          <w:tcPr>
            <w:tcW w:w="1196" w:type="dxa"/>
            <w:tcBorders>
              <w:top w:val="single" w:sz="4" w:space="0" w:color="auto"/>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b/>
                <w:sz w:val="28"/>
                <w:szCs w:val="28"/>
              </w:rPr>
            </w:pPr>
            <w:r w:rsidRPr="006D768A">
              <w:rPr>
                <w:b/>
                <w:sz w:val="28"/>
                <w:szCs w:val="28"/>
              </w:rPr>
              <w:t>Quarter</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b/>
                <w:sz w:val="28"/>
                <w:szCs w:val="28"/>
              </w:rPr>
            </w:pPr>
            <w:r w:rsidRPr="006D768A">
              <w:rPr>
                <w:b/>
                <w:sz w:val="28"/>
                <w:szCs w:val="28"/>
              </w:rPr>
              <w:t>NAV</w:t>
            </w:r>
          </w:p>
        </w:tc>
        <w:tc>
          <w:tcPr>
            <w:tcW w:w="1530" w:type="dxa"/>
            <w:tcBorders>
              <w:top w:val="single" w:sz="4" w:space="0" w:color="auto"/>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b/>
                <w:sz w:val="28"/>
                <w:szCs w:val="28"/>
              </w:rPr>
            </w:pPr>
            <w:r w:rsidRPr="006D768A">
              <w:rPr>
                <w:b/>
                <w:sz w:val="28"/>
                <w:szCs w:val="28"/>
              </w:rPr>
              <w:t xml:space="preserve">  Return</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b/>
                <w:sz w:val="28"/>
                <w:szCs w:val="28"/>
              </w:rPr>
            </w:pPr>
            <w:r w:rsidRPr="006D768A">
              <w:rPr>
                <w:b/>
                <w:sz w:val="28"/>
                <w:szCs w:val="28"/>
              </w:rPr>
              <w:t xml:space="preserve"> CAGR</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2010</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14.99176</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0.078183</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II</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15.97077</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0.105273</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III</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17.49618</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0.190256</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IV</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18.61479</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-0.00628</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2011</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16.59184</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-0.13322</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II</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16.74829</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-0.00885</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39.48%</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III</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15.81825</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-0.18483</w:t>
            </w:r>
          </w:p>
        </w:tc>
        <w:tc>
          <w:tcPr>
            <w:tcW w:w="1350" w:type="dxa"/>
            <w:tcBorders>
              <w:top w:val="nil"/>
              <w:left w:val="nil"/>
              <w:bottom w:val="single" w:sz="4" w:space="0" w:color="auto"/>
              <w:right w:val="single" w:sz="4" w:space="0" w:color="auto"/>
            </w:tcBorders>
            <w:shd w:val="clear" w:color="auto" w:fill="auto"/>
            <w:vAlign w:val="center"/>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IV</w:t>
            </w:r>
          </w:p>
        </w:tc>
        <w:tc>
          <w:tcPr>
            <w:tcW w:w="1485"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14.50243</w:t>
            </w:r>
          </w:p>
        </w:tc>
        <w:tc>
          <w:tcPr>
            <w:tcW w:w="1530"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right"/>
              <w:rPr>
                <w:sz w:val="28"/>
                <w:szCs w:val="28"/>
              </w:rPr>
            </w:pPr>
            <w:r w:rsidRPr="006D768A">
              <w:rPr>
                <w:sz w:val="28"/>
                <w:szCs w:val="28"/>
              </w:rPr>
              <w:t>-0.1584</w:t>
            </w:r>
          </w:p>
        </w:tc>
        <w:tc>
          <w:tcPr>
            <w:tcW w:w="1350"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2012</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w:t>
            </w:r>
          </w:p>
        </w:tc>
        <w:tc>
          <w:tcPr>
            <w:tcW w:w="1485"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15.24577</w:t>
            </w:r>
          </w:p>
        </w:tc>
        <w:tc>
          <w:tcPr>
            <w:tcW w:w="1530"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0.323787</w:t>
            </w:r>
          </w:p>
        </w:tc>
        <w:tc>
          <w:tcPr>
            <w:tcW w:w="1350" w:type="dxa"/>
            <w:tcBorders>
              <w:top w:val="nil"/>
              <w:left w:val="nil"/>
              <w:bottom w:val="single" w:sz="4" w:space="0" w:color="auto"/>
              <w:right w:val="single" w:sz="4" w:space="0" w:color="auto"/>
            </w:tcBorders>
            <w:shd w:val="clear" w:color="auto" w:fill="auto"/>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II</w:t>
            </w:r>
          </w:p>
        </w:tc>
        <w:tc>
          <w:tcPr>
            <w:tcW w:w="1485"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15.47856</w:t>
            </w:r>
          </w:p>
        </w:tc>
        <w:tc>
          <w:tcPr>
            <w:tcW w:w="1530"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0.017589</w:t>
            </w:r>
          </w:p>
        </w:tc>
        <w:tc>
          <w:tcPr>
            <w:tcW w:w="1350" w:type="dxa"/>
            <w:tcBorders>
              <w:top w:val="nil"/>
              <w:left w:val="nil"/>
              <w:bottom w:val="single" w:sz="4" w:space="0" w:color="auto"/>
              <w:right w:val="single" w:sz="4" w:space="0" w:color="auto"/>
            </w:tcBorders>
            <w:shd w:val="clear" w:color="auto" w:fill="auto"/>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III</w:t>
            </w:r>
          </w:p>
        </w:tc>
        <w:tc>
          <w:tcPr>
            <w:tcW w:w="1485"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16.33623</w:t>
            </w:r>
          </w:p>
        </w:tc>
        <w:tc>
          <w:tcPr>
            <w:tcW w:w="1530"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0.15729</w:t>
            </w:r>
          </w:p>
        </w:tc>
        <w:tc>
          <w:tcPr>
            <w:tcW w:w="1350" w:type="dxa"/>
            <w:tcBorders>
              <w:top w:val="nil"/>
              <w:left w:val="nil"/>
              <w:bottom w:val="single" w:sz="4" w:space="0" w:color="auto"/>
              <w:right w:val="single" w:sz="4" w:space="0" w:color="auto"/>
            </w:tcBorders>
            <w:shd w:val="clear" w:color="auto" w:fill="auto"/>
            <w:hideMark/>
          </w:tcPr>
          <w:p w:rsidR="00C3758E" w:rsidRPr="006D768A" w:rsidRDefault="00C3758E" w:rsidP="00C3758E">
            <w:pPr>
              <w:spacing w:line="360" w:lineRule="auto"/>
              <w:jc w:val="center"/>
              <w:rPr>
                <w:sz w:val="28"/>
                <w:szCs w:val="28"/>
              </w:rPr>
            </w:pPr>
            <w:r w:rsidRPr="006D768A">
              <w:rPr>
                <w:sz w:val="28"/>
                <w:szCs w:val="28"/>
              </w:rPr>
              <w:t> </w:t>
            </w:r>
          </w:p>
        </w:tc>
      </w:tr>
      <w:tr w:rsidR="006D768A" w:rsidRPr="006D768A" w:rsidTr="00C3758E">
        <w:trPr>
          <w:trHeight w:val="300"/>
        </w:trPr>
        <w:tc>
          <w:tcPr>
            <w:tcW w:w="1909" w:type="dxa"/>
            <w:tcBorders>
              <w:top w:val="nil"/>
              <w:left w:val="single" w:sz="4" w:space="0" w:color="auto"/>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noWrap/>
            <w:vAlign w:val="center"/>
            <w:hideMark/>
          </w:tcPr>
          <w:p w:rsidR="00C3758E" w:rsidRPr="006D768A" w:rsidRDefault="00C3758E" w:rsidP="00C3758E">
            <w:pPr>
              <w:spacing w:line="360" w:lineRule="auto"/>
              <w:jc w:val="center"/>
              <w:rPr>
                <w:sz w:val="28"/>
                <w:szCs w:val="28"/>
              </w:rPr>
            </w:pPr>
            <w:r w:rsidRPr="006D768A">
              <w:rPr>
                <w:sz w:val="28"/>
                <w:szCs w:val="28"/>
              </w:rPr>
              <w:t>IV</w:t>
            </w:r>
          </w:p>
        </w:tc>
        <w:tc>
          <w:tcPr>
            <w:tcW w:w="1485"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17.82371</w:t>
            </w:r>
          </w:p>
        </w:tc>
        <w:tc>
          <w:tcPr>
            <w:tcW w:w="1530" w:type="dxa"/>
            <w:tcBorders>
              <w:top w:val="nil"/>
              <w:left w:val="nil"/>
              <w:bottom w:val="single" w:sz="4" w:space="0" w:color="auto"/>
              <w:right w:val="single" w:sz="4" w:space="0" w:color="auto"/>
            </w:tcBorders>
            <w:shd w:val="clear" w:color="auto" w:fill="auto"/>
            <w:noWrap/>
            <w:vAlign w:val="bottom"/>
            <w:hideMark/>
          </w:tcPr>
          <w:p w:rsidR="00C3758E" w:rsidRPr="006D768A" w:rsidRDefault="00C3758E" w:rsidP="00C3758E">
            <w:pPr>
              <w:spacing w:line="360" w:lineRule="auto"/>
              <w:jc w:val="right"/>
              <w:rPr>
                <w:sz w:val="28"/>
                <w:szCs w:val="28"/>
              </w:rPr>
            </w:pPr>
            <w:r w:rsidRPr="006D768A">
              <w:rPr>
                <w:sz w:val="28"/>
                <w:szCs w:val="28"/>
              </w:rPr>
              <w:t>0.152093</w:t>
            </w:r>
          </w:p>
        </w:tc>
        <w:tc>
          <w:tcPr>
            <w:tcW w:w="1350" w:type="dxa"/>
            <w:tcBorders>
              <w:top w:val="nil"/>
              <w:left w:val="nil"/>
              <w:bottom w:val="single" w:sz="4" w:space="0" w:color="auto"/>
              <w:right w:val="single" w:sz="4" w:space="0" w:color="auto"/>
            </w:tcBorders>
            <w:shd w:val="clear" w:color="auto" w:fill="auto"/>
            <w:hideMark/>
          </w:tcPr>
          <w:p w:rsidR="00C3758E" w:rsidRPr="006D768A" w:rsidRDefault="00C3758E" w:rsidP="00C3758E">
            <w:pPr>
              <w:spacing w:line="360" w:lineRule="auto"/>
              <w:jc w:val="center"/>
              <w:rPr>
                <w:sz w:val="28"/>
                <w:szCs w:val="28"/>
              </w:rPr>
            </w:pPr>
            <w:r w:rsidRPr="006D768A">
              <w:rPr>
                <w:sz w:val="28"/>
                <w:szCs w:val="28"/>
              </w:rPr>
              <w:t> </w:t>
            </w:r>
          </w:p>
        </w:tc>
      </w:tr>
    </w:tbl>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C3758E" w:rsidRPr="006D768A" w:rsidRDefault="00C3758E" w:rsidP="00C3758E">
      <w:pPr>
        <w:tabs>
          <w:tab w:val="left" w:pos="2445"/>
        </w:tabs>
        <w:spacing w:line="360" w:lineRule="auto"/>
        <w:jc w:val="both"/>
      </w:pPr>
      <w:r w:rsidRPr="006D768A">
        <w:t xml:space="preserve">It is inferred from the above table that the return of the fund in all the quarters during the study period was positive except for </w:t>
      </w:r>
      <w:r w:rsidR="009F09E1" w:rsidRPr="006D768A">
        <w:t>1</w:t>
      </w:r>
      <w:r w:rsidR="009F09E1" w:rsidRPr="006D768A">
        <w:rPr>
          <w:vertAlign w:val="superscript"/>
        </w:rPr>
        <w:t>st</w:t>
      </w:r>
      <w:r w:rsidR="009F09E1" w:rsidRPr="006D768A">
        <w:t xml:space="preserve"> quarter</w:t>
      </w:r>
      <w:r w:rsidRPr="006D768A">
        <w:t xml:space="preserve"> of 2010 and 2</w:t>
      </w:r>
      <w:r w:rsidRPr="006D768A">
        <w:rPr>
          <w:vertAlign w:val="superscript"/>
        </w:rPr>
        <w:t>nd</w:t>
      </w:r>
      <w:r w:rsidRPr="006D768A">
        <w:t>, 3</w:t>
      </w:r>
      <w:r w:rsidRPr="006D768A">
        <w:rPr>
          <w:vertAlign w:val="superscript"/>
        </w:rPr>
        <w:t>rd</w:t>
      </w:r>
      <w:r w:rsidRPr="006D768A">
        <w:t>&amp; 4</w:t>
      </w:r>
      <w:r w:rsidRPr="006D768A">
        <w:rPr>
          <w:vertAlign w:val="superscript"/>
        </w:rPr>
        <w:t>th</w:t>
      </w:r>
      <w:r w:rsidRPr="006D768A">
        <w:t xml:space="preserve"> quarter of 2011. The return includes both income and capital gain from the investment.</w:t>
      </w:r>
    </w:p>
    <w:p w:rsidR="00C3758E" w:rsidRPr="006D768A" w:rsidRDefault="00C3758E" w:rsidP="00C3758E">
      <w:pPr>
        <w:tabs>
          <w:tab w:val="left" w:pos="2445"/>
        </w:tabs>
        <w:spacing w:line="360" w:lineRule="auto"/>
        <w:jc w:val="both"/>
      </w:pPr>
      <w:r w:rsidRPr="006D768A">
        <w:t>The overall CAGR during the study period 2010 – 2012 is 39.48%.</w:t>
      </w: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1863D0" w:rsidRPr="006D768A" w:rsidRDefault="001863D0"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3E08A1">
      <w:pPr>
        <w:tabs>
          <w:tab w:val="left" w:pos="1650"/>
        </w:tabs>
        <w:jc w:val="both"/>
      </w:pPr>
    </w:p>
    <w:p w:rsidR="00004221" w:rsidRPr="006D768A" w:rsidRDefault="00004221" w:rsidP="00004221">
      <w:pPr>
        <w:tabs>
          <w:tab w:val="left" w:pos="3150"/>
        </w:tabs>
        <w:jc w:val="center"/>
        <w:rPr>
          <w:b/>
          <w:sz w:val="28"/>
          <w:szCs w:val="28"/>
        </w:rPr>
      </w:pPr>
      <w:r w:rsidRPr="006D768A">
        <w:rPr>
          <w:b/>
          <w:sz w:val="28"/>
          <w:szCs w:val="28"/>
        </w:rPr>
        <w:lastRenderedPageBreak/>
        <w:t xml:space="preserve">CHART </w:t>
      </w:r>
      <w:r w:rsidR="00D51265" w:rsidRPr="006D768A">
        <w:rPr>
          <w:b/>
          <w:sz w:val="28"/>
          <w:szCs w:val="28"/>
        </w:rPr>
        <w:t>1.5</w:t>
      </w:r>
    </w:p>
    <w:p w:rsidR="00004221" w:rsidRPr="006D768A" w:rsidRDefault="00004221" w:rsidP="00004221">
      <w:pPr>
        <w:tabs>
          <w:tab w:val="left" w:pos="3150"/>
        </w:tabs>
        <w:jc w:val="center"/>
        <w:rPr>
          <w:b/>
          <w:sz w:val="28"/>
          <w:szCs w:val="28"/>
        </w:rPr>
      </w:pPr>
    </w:p>
    <w:p w:rsidR="00004221" w:rsidRPr="006D768A" w:rsidRDefault="00D51265" w:rsidP="00004221">
      <w:pPr>
        <w:spacing w:after="200" w:line="360" w:lineRule="auto"/>
        <w:jc w:val="center"/>
        <w:rPr>
          <w:b/>
          <w:sz w:val="28"/>
        </w:rPr>
      </w:pPr>
      <w:r w:rsidRPr="006D768A">
        <w:rPr>
          <w:b/>
          <w:sz w:val="28"/>
        </w:rPr>
        <w:t xml:space="preserve">DSP BlackRock Tax Saver Fund (G) </w:t>
      </w:r>
      <w:r w:rsidR="00004221" w:rsidRPr="006D768A">
        <w:rPr>
          <w:b/>
          <w:sz w:val="28"/>
          <w:szCs w:val="28"/>
        </w:rPr>
        <w:t>–</w:t>
      </w:r>
      <w:r w:rsidR="00004221" w:rsidRPr="006D768A">
        <w:rPr>
          <w:b/>
          <w:sz w:val="28"/>
        </w:rPr>
        <w:t>Quarterly Growth</w:t>
      </w:r>
    </w:p>
    <w:p w:rsidR="00004221" w:rsidRPr="006D768A" w:rsidRDefault="00004221" w:rsidP="003E08A1">
      <w:pPr>
        <w:tabs>
          <w:tab w:val="left" w:pos="1650"/>
        </w:tabs>
        <w:jc w:val="both"/>
      </w:pPr>
    </w:p>
    <w:p w:rsidR="001863D0" w:rsidRPr="006D768A" w:rsidRDefault="001863D0" w:rsidP="003E08A1">
      <w:pPr>
        <w:tabs>
          <w:tab w:val="left" w:pos="1650"/>
        </w:tabs>
        <w:jc w:val="both"/>
      </w:pPr>
    </w:p>
    <w:p w:rsidR="00A54C2F" w:rsidRPr="006D768A" w:rsidRDefault="00A54C2F" w:rsidP="003E08A1">
      <w:pPr>
        <w:tabs>
          <w:tab w:val="left" w:pos="1650"/>
        </w:tabs>
        <w:jc w:val="both"/>
      </w:pPr>
    </w:p>
    <w:p w:rsidR="00A54C2F" w:rsidRPr="006D768A" w:rsidRDefault="006F6C1D" w:rsidP="003E08A1">
      <w:pPr>
        <w:tabs>
          <w:tab w:val="left" w:pos="1650"/>
        </w:tabs>
        <w:jc w:val="both"/>
      </w:pPr>
      <w:r>
        <w:rPr>
          <w:noProof/>
        </w:rPr>
        <w:pict>
          <v:shape id="Text Box 8" o:spid="_x0000_s1038" type="#_x0000_t202" style="position:absolute;left:0;text-align:left;margin-left:71.25pt;margin-top:257.45pt;width:54pt;height:18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">
            <v:textbox>
              <w:txbxContent>
                <w:p w:rsidR="00F544C0" w:rsidRDefault="00F544C0" w:rsidP="00C00559">
                  <w:pPr>
                    <w:pStyle w:val="NormalWeb"/>
                    <w:spacing w:before="0" w:beforeAutospacing="0" w:after="0" w:afterAutospacing="0"/>
                    <w:jc w:val="center"/>
                  </w:pPr>
                  <w:r>
                    <w:rPr>
                      <w:rFonts w:asciiTheme="minorHAnsi" w:hAnsi="Calibri" w:cstheme="minorBidi"/>
                      <w:sz w:val="22"/>
                      <w:szCs w:val="22"/>
                    </w:rPr>
                    <w:t>2010</w:t>
                  </w:r>
                </w:p>
              </w:txbxContent>
            </v:textbox>
          </v:shape>
        </w:pict>
      </w:r>
      <w:r>
        <w:rPr>
          <w:noProof/>
        </w:rPr>
        <w:pict>
          <v:shape id="Text Box 12" o:spid="_x0000_s1039" type="#_x0000_t202" style="position:absolute;left:0;text-align:left;margin-left:199.5pt;margin-top:257.45pt;width:54pt;height:18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">
            <v:textbox>
              <w:txbxContent>
                <w:p w:rsidR="00F544C0" w:rsidRDefault="00F544C0" w:rsidP="00C00559">
                  <w:pPr>
                    <w:pStyle w:val="NormalWeb"/>
                    <w:spacing w:before="0" w:beforeAutospacing="0" w:after="0" w:afterAutospacing="0"/>
                    <w:jc w:val="center"/>
                  </w:pPr>
                  <w:r>
                    <w:rPr>
                      <w:rFonts w:asciiTheme="minorHAnsi" w:hAnsi="Calibri" w:cstheme="minorBidi"/>
                      <w:sz w:val="22"/>
                      <w:szCs w:val="22"/>
                    </w:rPr>
                    <w:t>2011</w:t>
                  </w:r>
                </w:p>
              </w:txbxContent>
            </v:textbox>
          </v:shape>
        </w:pict>
      </w:r>
      <w:r>
        <w:rPr>
          <w:noProof/>
        </w:rPr>
        <w:pict>
          <v:shape id="Text Box 13" o:spid="_x0000_s1040" type="#_x0000_t202" style="position:absolute;left:0;text-align:left;margin-left:330.75pt;margin-top:257.45pt;width:54pt;height:18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">
            <v:textbox>
              <w:txbxContent>
                <w:p w:rsidR="00F544C0" w:rsidRDefault="00F544C0" w:rsidP="00C00559">
                  <w:pPr>
                    <w:pStyle w:val="NormalWeb"/>
                    <w:spacing w:before="0" w:beforeAutospacing="0" w:after="0" w:afterAutospacing="0"/>
                    <w:jc w:val="center"/>
                  </w:pPr>
                  <w:r>
                    <w:rPr>
                      <w:rFonts w:asciiTheme="minorHAnsi" w:hAnsi="Calibri" w:cstheme="minorBidi"/>
                      <w:sz w:val="22"/>
                      <w:szCs w:val="22"/>
                    </w:rPr>
                    <w:t>2012</w:t>
                  </w:r>
                </w:p>
              </w:txbxContent>
            </v:textbox>
          </v:shape>
        </w:pict>
      </w:r>
      <w:r>
        <w:rPr>
          <w:noProof/>
        </w:rPr>
        <w:pict>
          <v:line id="_x0000_s1043" style="position:absolute;left:0;text-align:left;z-index:251710464;visibility:visible" from="421.5pt,236.45pt" to="422.25pt,2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" strokecolor="#4a7ebb"/>
        </w:pict>
      </w:r>
      <w:r>
        <w:rPr>
          <w:noProof/>
        </w:rPr>
        <w:pict>
          <v:line id="_x0000_s1042" style="position:absolute;left:0;text-align:left;z-index:251708416;visibility:visible" from="291.75pt,236.45pt" to="292.5pt,2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" strokecolor="#4a7ebb"/>
        </w:pict>
      </w:r>
      <w:r>
        <w:rPr>
          <w:noProof/>
        </w:rPr>
        <w:pict>
          <v:line id="_x0000_s1041" style="position:absolute;left:0;text-align:left;z-index:251706368;visibility:visible" from="160.5pt,236.45pt" to="161.25pt,2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" strokecolor="#4a7ebb"/>
        </w:pict>
      </w:r>
      <w:r w:rsidR="001863D0" w:rsidRPr="006D768A">
        <w:rPr>
          <w:noProof/>
        </w:rPr>
        <w:drawing>
          <wp:inline distT="0" distB="0" distL="0" distR="0">
            <wp:extent cx="6115050" cy="33909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A54C2F" w:rsidRPr="006D768A" w:rsidRDefault="00A54C2F" w:rsidP="003E08A1">
      <w:pPr>
        <w:tabs>
          <w:tab w:val="left" w:pos="1650"/>
        </w:tabs>
        <w:jc w:val="both"/>
      </w:pPr>
    </w:p>
    <w:p w:rsidR="001863D0" w:rsidRPr="006D768A" w:rsidRDefault="001863D0" w:rsidP="003E08A1">
      <w:pPr>
        <w:tabs>
          <w:tab w:val="left" w:pos="1650"/>
        </w:tabs>
        <w:jc w:val="both"/>
      </w:pPr>
    </w:p>
    <w:p w:rsidR="00A54C2F" w:rsidRPr="006D768A" w:rsidRDefault="001863D0" w:rsidP="001863D0">
      <w:pPr>
        <w:tabs>
          <w:tab w:val="left" w:pos="2550"/>
        </w:tabs>
        <w:jc w:val="both"/>
      </w:pPr>
      <w:r w:rsidRPr="006D768A">
        <w:tab/>
      </w:r>
    </w:p>
    <w:p w:rsidR="00A54C2F" w:rsidRPr="006D768A" w:rsidRDefault="00C00559" w:rsidP="00C00559">
      <w:pPr>
        <w:tabs>
          <w:tab w:val="left" w:pos="2145"/>
        </w:tabs>
        <w:jc w:val="both"/>
      </w:pPr>
      <w:r w:rsidRPr="006D768A">
        <w:tab/>
      </w:r>
    </w:p>
    <w:p w:rsidR="00A54C2F" w:rsidRPr="006D768A" w:rsidRDefault="001863D0" w:rsidP="001863D0">
      <w:pPr>
        <w:tabs>
          <w:tab w:val="left" w:pos="2655"/>
        </w:tabs>
        <w:jc w:val="both"/>
      </w:pPr>
      <w:r w:rsidRPr="006D768A">
        <w:tab/>
      </w: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A54C2F" w:rsidRPr="006D768A" w:rsidRDefault="00A54C2F" w:rsidP="003E08A1">
      <w:pPr>
        <w:tabs>
          <w:tab w:val="left" w:pos="1650"/>
        </w:tabs>
        <w:jc w:val="both"/>
      </w:pPr>
    </w:p>
    <w:p w:rsidR="00DC6482" w:rsidRDefault="00DC6482" w:rsidP="00A54C2F">
      <w:pPr>
        <w:spacing w:line="360" w:lineRule="auto"/>
        <w:jc w:val="both"/>
      </w:pPr>
    </w:p>
    <w:p w:rsidR="0010017B" w:rsidRPr="006D768A" w:rsidRDefault="0010017B" w:rsidP="00A54C2F">
      <w:pPr>
        <w:spacing w:line="360" w:lineRule="auto"/>
        <w:jc w:val="both"/>
      </w:pPr>
    </w:p>
    <w:p w:rsidR="00A54C2F" w:rsidRPr="006D768A" w:rsidRDefault="00A54C2F" w:rsidP="00A54C2F">
      <w:pPr>
        <w:spacing w:line="360" w:lineRule="auto"/>
        <w:jc w:val="both"/>
      </w:pPr>
      <w:r w:rsidRPr="006D768A">
        <w:rPr>
          <w:b/>
        </w:rPr>
        <w:lastRenderedPageBreak/>
        <w:t>MEAN</w:t>
      </w:r>
    </w:p>
    <w:p w:rsidR="00A54C2F" w:rsidRPr="006D768A" w:rsidRDefault="00A54C2F" w:rsidP="00A54C2F">
      <w:pPr>
        <w:spacing w:line="360" w:lineRule="auto"/>
        <w:jc w:val="both"/>
      </w:pPr>
    </w:p>
    <w:p w:rsidR="00A54C2F" w:rsidRPr="006D768A" w:rsidRDefault="00A54C2F" w:rsidP="00A54C2F">
      <w:pPr>
        <w:spacing w:line="360" w:lineRule="auto"/>
        <w:jc w:val="both"/>
      </w:pPr>
      <w:r w:rsidRPr="006D768A">
        <w:t>An average is a single value selected from a group of values represent from them in a same way value which is supported for whole group, of which is a part, as typical of all the values in the group .</w:t>
      </w:r>
    </w:p>
    <w:p w:rsidR="00A54C2F" w:rsidRPr="006D768A" w:rsidRDefault="00A54C2F" w:rsidP="00A54C2F">
      <w:pPr>
        <w:spacing w:line="360" w:lineRule="auto"/>
        <w:jc w:val="both"/>
        <w:rPr>
          <w:b/>
        </w:rPr>
      </w:pPr>
      <w:r w:rsidRPr="006D768A">
        <w:rPr>
          <w:b/>
        </w:rPr>
        <w:t>MEAN = EX / N</w:t>
      </w:r>
    </w:p>
    <w:p w:rsidR="00A54C2F" w:rsidRPr="006D768A" w:rsidRDefault="00A54C2F" w:rsidP="003E08A1">
      <w:pPr>
        <w:tabs>
          <w:tab w:val="left" w:pos="1650"/>
        </w:tabs>
        <w:jc w:val="both"/>
      </w:pPr>
    </w:p>
    <w:p w:rsidR="00220F6F" w:rsidRPr="006D768A" w:rsidRDefault="00220F6F" w:rsidP="00220F6F">
      <w:pPr>
        <w:spacing w:line="360" w:lineRule="auto"/>
        <w:jc w:val="center"/>
        <w:rPr>
          <w:b/>
          <w:sz w:val="28"/>
          <w:szCs w:val="28"/>
        </w:rPr>
      </w:pPr>
    </w:p>
    <w:p w:rsidR="00220F6F" w:rsidRPr="006D768A" w:rsidRDefault="00220F6F" w:rsidP="00220F6F">
      <w:pPr>
        <w:spacing w:line="360" w:lineRule="auto"/>
        <w:jc w:val="center"/>
      </w:pPr>
      <w:r w:rsidRPr="006D768A">
        <w:rPr>
          <w:b/>
          <w:sz w:val="28"/>
          <w:szCs w:val="28"/>
        </w:rPr>
        <w:t>TABLE 2.1</w:t>
      </w:r>
    </w:p>
    <w:p w:rsidR="00220F6F" w:rsidRPr="006D768A" w:rsidRDefault="00220F6F" w:rsidP="00220F6F">
      <w:pPr>
        <w:spacing w:after="200" w:line="360" w:lineRule="auto"/>
        <w:jc w:val="both"/>
        <w:rPr>
          <w:b/>
          <w:sz w:val="28"/>
        </w:rPr>
      </w:pPr>
      <w:r w:rsidRPr="006D768A">
        <w:rPr>
          <w:b/>
          <w:sz w:val="28"/>
          <w:szCs w:val="28"/>
        </w:rPr>
        <w:t xml:space="preserve">Mean, S.D, Co efficiency of variance of Reliance </w:t>
      </w:r>
      <w:r w:rsidRPr="006D768A">
        <w:rPr>
          <w:b/>
          <w:sz w:val="28"/>
        </w:rPr>
        <w:t>Tax Saver (ELSS) Fund (G)</w:t>
      </w:r>
    </w:p>
    <w:p w:rsidR="00087667" w:rsidRPr="006D768A" w:rsidRDefault="00087667" w:rsidP="00220F6F">
      <w:pPr>
        <w:spacing w:after="200" w:line="360" w:lineRule="auto"/>
        <w:jc w:val="both"/>
        <w:rPr>
          <w:b/>
          <w:sz w:val="28"/>
        </w:rPr>
      </w:pPr>
    </w:p>
    <w:tbl>
      <w:tblPr>
        <w:tblW w:w="8730" w:type="dxa"/>
        <w:jc w:val="center"/>
        <w:tblInd w:w="558" w:type="dxa"/>
        <w:tblLook w:val="04A0"/>
      </w:tblPr>
      <w:tblGrid>
        <w:gridCol w:w="3600"/>
        <w:gridCol w:w="1710"/>
        <w:gridCol w:w="1710"/>
        <w:gridCol w:w="1710"/>
      </w:tblGrid>
      <w:tr w:rsidR="006D768A" w:rsidRPr="006D768A" w:rsidTr="00CF07B5">
        <w:trPr>
          <w:trHeight w:val="315"/>
          <w:jc w:val="center"/>
        </w:trPr>
        <w:tc>
          <w:tcPr>
            <w:tcW w:w="3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Year</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2010</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2011</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2012</w:t>
            </w:r>
          </w:p>
        </w:tc>
      </w:tr>
      <w:tr w:rsidR="006D768A" w:rsidRPr="006D768A" w:rsidTr="00CF07B5">
        <w:trPr>
          <w:trHeight w:val="435"/>
          <w:jc w:val="center"/>
        </w:trPr>
        <w:tc>
          <w:tcPr>
            <w:tcW w:w="3600" w:type="dxa"/>
            <w:tcBorders>
              <w:top w:val="nil"/>
              <w:left w:val="single" w:sz="4" w:space="0" w:color="auto"/>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Mean</w:t>
            </w:r>
          </w:p>
        </w:tc>
        <w:tc>
          <w:tcPr>
            <w:tcW w:w="1710" w:type="dxa"/>
            <w:tcBorders>
              <w:top w:val="nil"/>
              <w:left w:val="nil"/>
              <w:bottom w:val="single" w:sz="4" w:space="0" w:color="auto"/>
              <w:right w:val="single" w:sz="4" w:space="0" w:color="auto"/>
            </w:tcBorders>
            <w:shd w:val="clear" w:color="auto" w:fill="auto"/>
            <w:noWrap/>
            <w:vAlign w:val="bottom"/>
            <w:hideMark/>
          </w:tcPr>
          <w:p w:rsidR="00087667" w:rsidRPr="006D768A" w:rsidRDefault="00087667" w:rsidP="00612986">
            <w:pPr>
              <w:spacing w:line="360" w:lineRule="auto"/>
              <w:jc w:val="right"/>
              <w:rPr>
                <w:sz w:val="28"/>
                <w:szCs w:val="28"/>
              </w:rPr>
            </w:pPr>
            <w:r w:rsidRPr="006D768A">
              <w:rPr>
                <w:sz w:val="28"/>
                <w:szCs w:val="28"/>
              </w:rPr>
              <w:t>20.366765</w:t>
            </w:r>
          </w:p>
        </w:tc>
        <w:tc>
          <w:tcPr>
            <w:tcW w:w="1710" w:type="dxa"/>
            <w:tcBorders>
              <w:top w:val="nil"/>
              <w:left w:val="nil"/>
              <w:bottom w:val="single" w:sz="4" w:space="0" w:color="auto"/>
              <w:right w:val="single" w:sz="4" w:space="0" w:color="auto"/>
            </w:tcBorders>
            <w:shd w:val="clear" w:color="auto" w:fill="auto"/>
            <w:noWrap/>
            <w:vAlign w:val="bottom"/>
            <w:hideMark/>
          </w:tcPr>
          <w:p w:rsidR="00087667" w:rsidRPr="006D768A" w:rsidRDefault="00087667" w:rsidP="00612986">
            <w:pPr>
              <w:spacing w:line="360" w:lineRule="auto"/>
              <w:jc w:val="right"/>
              <w:rPr>
                <w:sz w:val="28"/>
                <w:szCs w:val="28"/>
              </w:rPr>
            </w:pPr>
            <w:r w:rsidRPr="006D768A">
              <w:rPr>
                <w:sz w:val="28"/>
                <w:szCs w:val="28"/>
              </w:rPr>
              <w:t>19.9480025</w:t>
            </w:r>
          </w:p>
        </w:tc>
        <w:tc>
          <w:tcPr>
            <w:tcW w:w="1710" w:type="dxa"/>
            <w:tcBorders>
              <w:top w:val="nil"/>
              <w:left w:val="nil"/>
              <w:bottom w:val="single" w:sz="4" w:space="0" w:color="auto"/>
              <w:right w:val="single" w:sz="4" w:space="0" w:color="auto"/>
            </w:tcBorders>
            <w:shd w:val="clear" w:color="auto" w:fill="auto"/>
            <w:noWrap/>
            <w:vAlign w:val="bottom"/>
            <w:hideMark/>
          </w:tcPr>
          <w:p w:rsidR="00087667" w:rsidRPr="006D768A" w:rsidRDefault="00087667" w:rsidP="00612986">
            <w:pPr>
              <w:spacing w:line="360" w:lineRule="auto"/>
              <w:jc w:val="right"/>
              <w:rPr>
                <w:sz w:val="28"/>
                <w:szCs w:val="28"/>
              </w:rPr>
            </w:pPr>
            <w:r w:rsidRPr="006D768A">
              <w:rPr>
                <w:sz w:val="28"/>
                <w:szCs w:val="28"/>
              </w:rPr>
              <w:t>21.52241</w:t>
            </w:r>
          </w:p>
        </w:tc>
      </w:tr>
      <w:tr w:rsidR="006D768A" w:rsidRPr="006D768A" w:rsidTr="00CF07B5">
        <w:trPr>
          <w:trHeight w:val="345"/>
          <w:jc w:val="center"/>
        </w:trPr>
        <w:tc>
          <w:tcPr>
            <w:tcW w:w="3600" w:type="dxa"/>
            <w:tcBorders>
              <w:top w:val="nil"/>
              <w:left w:val="single" w:sz="4" w:space="0" w:color="auto"/>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S.D</w:t>
            </w:r>
          </w:p>
        </w:tc>
        <w:tc>
          <w:tcPr>
            <w:tcW w:w="1710" w:type="dxa"/>
            <w:tcBorders>
              <w:top w:val="nil"/>
              <w:left w:val="nil"/>
              <w:bottom w:val="single" w:sz="4" w:space="0" w:color="auto"/>
              <w:right w:val="single" w:sz="4" w:space="0" w:color="auto"/>
            </w:tcBorders>
            <w:shd w:val="clear" w:color="auto" w:fill="auto"/>
            <w:noWrap/>
            <w:vAlign w:val="center"/>
            <w:hideMark/>
          </w:tcPr>
          <w:p w:rsidR="00087667" w:rsidRPr="006D768A" w:rsidRDefault="00087667" w:rsidP="00612986">
            <w:pPr>
              <w:spacing w:line="360" w:lineRule="auto"/>
              <w:jc w:val="right"/>
              <w:rPr>
                <w:sz w:val="28"/>
                <w:szCs w:val="28"/>
              </w:rPr>
            </w:pPr>
            <w:r w:rsidRPr="006D768A">
              <w:rPr>
                <w:sz w:val="28"/>
                <w:szCs w:val="28"/>
              </w:rPr>
              <w:t>2.137257</w:t>
            </w:r>
          </w:p>
        </w:tc>
        <w:tc>
          <w:tcPr>
            <w:tcW w:w="1710" w:type="dxa"/>
            <w:tcBorders>
              <w:top w:val="nil"/>
              <w:left w:val="nil"/>
              <w:bottom w:val="single" w:sz="4" w:space="0" w:color="auto"/>
              <w:right w:val="single" w:sz="4" w:space="0" w:color="auto"/>
            </w:tcBorders>
            <w:shd w:val="clear" w:color="auto" w:fill="auto"/>
            <w:noWrap/>
            <w:vAlign w:val="center"/>
            <w:hideMark/>
          </w:tcPr>
          <w:p w:rsidR="00087667" w:rsidRPr="006D768A" w:rsidRDefault="00087667" w:rsidP="00612986">
            <w:pPr>
              <w:spacing w:line="360" w:lineRule="auto"/>
              <w:jc w:val="right"/>
              <w:rPr>
                <w:sz w:val="28"/>
                <w:szCs w:val="28"/>
              </w:rPr>
            </w:pPr>
            <w:r w:rsidRPr="006D768A">
              <w:rPr>
                <w:sz w:val="28"/>
                <w:szCs w:val="28"/>
              </w:rPr>
              <w:t>1.084217191</w:t>
            </w:r>
          </w:p>
        </w:tc>
        <w:tc>
          <w:tcPr>
            <w:tcW w:w="1710" w:type="dxa"/>
            <w:tcBorders>
              <w:top w:val="nil"/>
              <w:left w:val="nil"/>
              <w:bottom w:val="single" w:sz="4" w:space="0" w:color="auto"/>
              <w:right w:val="single" w:sz="4" w:space="0" w:color="auto"/>
            </w:tcBorders>
            <w:shd w:val="clear" w:color="auto" w:fill="auto"/>
            <w:noWrap/>
            <w:vAlign w:val="center"/>
            <w:hideMark/>
          </w:tcPr>
          <w:p w:rsidR="00087667" w:rsidRPr="006D768A" w:rsidRDefault="00087667" w:rsidP="00612986">
            <w:pPr>
              <w:spacing w:line="360" w:lineRule="auto"/>
              <w:jc w:val="right"/>
              <w:rPr>
                <w:sz w:val="28"/>
                <w:szCs w:val="28"/>
              </w:rPr>
            </w:pPr>
            <w:r w:rsidRPr="006D768A">
              <w:rPr>
                <w:sz w:val="28"/>
                <w:szCs w:val="28"/>
              </w:rPr>
              <w:t>1.56251</w:t>
            </w:r>
          </w:p>
        </w:tc>
      </w:tr>
      <w:tr w:rsidR="006D768A" w:rsidRPr="006D768A" w:rsidTr="00CF07B5">
        <w:trPr>
          <w:trHeight w:val="405"/>
          <w:jc w:val="center"/>
        </w:trPr>
        <w:tc>
          <w:tcPr>
            <w:tcW w:w="3600" w:type="dxa"/>
            <w:tcBorders>
              <w:top w:val="nil"/>
              <w:left w:val="single" w:sz="4" w:space="0" w:color="auto"/>
              <w:bottom w:val="single" w:sz="4" w:space="0" w:color="auto"/>
              <w:right w:val="single" w:sz="4" w:space="0" w:color="auto"/>
            </w:tcBorders>
            <w:shd w:val="clear" w:color="auto" w:fill="auto"/>
            <w:vAlign w:val="center"/>
            <w:hideMark/>
          </w:tcPr>
          <w:p w:rsidR="00087667" w:rsidRPr="006D768A" w:rsidRDefault="00087667" w:rsidP="00612986">
            <w:pPr>
              <w:spacing w:line="360" w:lineRule="auto"/>
              <w:jc w:val="center"/>
              <w:rPr>
                <w:b/>
                <w:bCs/>
                <w:sz w:val="28"/>
                <w:szCs w:val="28"/>
              </w:rPr>
            </w:pPr>
            <w:r w:rsidRPr="006D768A">
              <w:rPr>
                <w:b/>
                <w:bCs/>
                <w:sz w:val="28"/>
                <w:szCs w:val="28"/>
              </w:rPr>
              <w:t>Co efficiency of variance</w:t>
            </w:r>
          </w:p>
        </w:tc>
        <w:tc>
          <w:tcPr>
            <w:tcW w:w="1710" w:type="dxa"/>
            <w:tcBorders>
              <w:top w:val="nil"/>
              <w:left w:val="nil"/>
              <w:bottom w:val="single" w:sz="4" w:space="0" w:color="auto"/>
              <w:right w:val="single" w:sz="4" w:space="0" w:color="auto"/>
            </w:tcBorders>
            <w:shd w:val="clear" w:color="auto" w:fill="auto"/>
            <w:noWrap/>
            <w:vAlign w:val="bottom"/>
          </w:tcPr>
          <w:p w:rsidR="00087667" w:rsidRPr="006D768A" w:rsidRDefault="00DC6482" w:rsidP="00872BD4">
            <w:pPr>
              <w:spacing w:line="360" w:lineRule="auto"/>
              <w:jc w:val="center"/>
              <w:rPr>
                <w:sz w:val="28"/>
                <w:szCs w:val="28"/>
              </w:rPr>
            </w:pPr>
            <w:r w:rsidRPr="006D768A">
              <w:rPr>
                <w:sz w:val="28"/>
                <w:szCs w:val="28"/>
              </w:rPr>
              <w:t>0.104938462</w:t>
            </w:r>
          </w:p>
        </w:tc>
        <w:tc>
          <w:tcPr>
            <w:tcW w:w="1710" w:type="dxa"/>
            <w:tcBorders>
              <w:top w:val="nil"/>
              <w:left w:val="nil"/>
              <w:bottom w:val="single" w:sz="4" w:space="0" w:color="auto"/>
              <w:right w:val="single" w:sz="4" w:space="0" w:color="auto"/>
            </w:tcBorders>
            <w:shd w:val="clear" w:color="auto" w:fill="auto"/>
            <w:noWrap/>
            <w:vAlign w:val="bottom"/>
          </w:tcPr>
          <w:p w:rsidR="00087667" w:rsidRPr="006D768A" w:rsidRDefault="00DC6482" w:rsidP="00872BD4">
            <w:pPr>
              <w:spacing w:line="360" w:lineRule="auto"/>
              <w:jc w:val="center"/>
              <w:rPr>
                <w:sz w:val="28"/>
                <w:szCs w:val="28"/>
              </w:rPr>
            </w:pPr>
            <w:r w:rsidRPr="006D768A">
              <w:rPr>
                <w:sz w:val="28"/>
                <w:szCs w:val="28"/>
              </w:rPr>
              <w:t>0.054352</w:t>
            </w:r>
          </w:p>
        </w:tc>
        <w:tc>
          <w:tcPr>
            <w:tcW w:w="1710" w:type="dxa"/>
            <w:tcBorders>
              <w:top w:val="nil"/>
              <w:left w:val="nil"/>
              <w:bottom w:val="single" w:sz="4" w:space="0" w:color="auto"/>
              <w:right w:val="single" w:sz="4" w:space="0" w:color="auto"/>
            </w:tcBorders>
            <w:shd w:val="clear" w:color="auto" w:fill="auto"/>
            <w:noWrap/>
            <w:vAlign w:val="bottom"/>
          </w:tcPr>
          <w:p w:rsidR="00087667" w:rsidRPr="006D768A" w:rsidRDefault="00DC6482" w:rsidP="00872BD4">
            <w:pPr>
              <w:spacing w:line="360" w:lineRule="auto"/>
              <w:jc w:val="center"/>
              <w:rPr>
                <w:sz w:val="28"/>
                <w:szCs w:val="28"/>
              </w:rPr>
            </w:pPr>
            <w:r w:rsidRPr="006D768A">
              <w:rPr>
                <w:sz w:val="28"/>
                <w:szCs w:val="28"/>
              </w:rPr>
              <w:t>0.072599</w:t>
            </w:r>
          </w:p>
        </w:tc>
      </w:tr>
    </w:tbl>
    <w:p w:rsidR="008871F6" w:rsidRPr="006D768A" w:rsidRDefault="008871F6" w:rsidP="008871F6">
      <w:pPr>
        <w:spacing w:after="200" w:line="360" w:lineRule="auto"/>
        <w:jc w:val="both"/>
      </w:pPr>
    </w:p>
    <w:p w:rsidR="008871F6" w:rsidRPr="006D768A" w:rsidRDefault="008871F6" w:rsidP="008871F6">
      <w:pPr>
        <w:spacing w:after="200" w:line="360" w:lineRule="auto"/>
        <w:jc w:val="both"/>
      </w:pPr>
      <w:r w:rsidRPr="006D768A">
        <w:t>It is inferred from the above table that the average NAV has shown a decreasing trend during 2011 and again increased during 2012 (</w:t>
      </w:r>
      <w:r w:rsidR="009F09E1" w:rsidRPr="006D768A">
        <w:t>i.e.</w:t>
      </w:r>
      <w:r w:rsidRPr="006D768A">
        <w:t>) average NAV has decreased from 20.37 to 19.95 during 2011 and again increased to 21.52 during 2012.</w:t>
      </w:r>
    </w:p>
    <w:p w:rsidR="008871F6" w:rsidRPr="006D768A" w:rsidRDefault="008871F6" w:rsidP="008871F6">
      <w:pPr>
        <w:tabs>
          <w:tab w:val="left" w:pos="1485"/>
        </w:tabs>
        <w:spacing w:line="360" w:lineRule="auto"/>
        <w:jc w:val="both"/>
      </w:pPr>
      <w:r w:rsidRPr="006D768A">
        <w:t>The Standard Deviation ranges between 1 to 2.13 during the study period. Standard Deviation is high in 2010 which means risk is high but then returns are also relatively high in 2010.</w:t>
      </w:r>
    </w:p>
    <w:p w:rsidR="00CF07B5" w:rsidRPr="006D768A" w:rsidRDefault="00CF07B5" w:rsidP="008871F6">
      <w:pPr>
        <w:tabs>
          <w:tab w:val="left" w:pos="1485"/>
        </w:tabs>
        <w:spacing w:line="360" w:lineRule="auto"/>
        <w:jc w:val="both"/>
      </w:pPr>
    </w:p>
    <w:p w:rsidR="008871F6" w:rsidRPr="006D768A" w:rsidRDefault="008871F6" w:rsidP="008871F6">
      <w:pPr>
        <w:tabs>
          <w:tab w:val="left" w:pos="1485"/>
        </w:tabs>
        <w:spacing w:line="360" w:lineRule="auto"/>
        <w:jc w:val="both"/>
      </w:pPr>
      <w:r w:rsidRPr="006D768A">
        <w:t>The Co efficiency of variance</w:t>
      </w:r>
      <w:r w:rsidR="00872BD4" w:rsidRPr="006D768A">
        <w:t xml:space="preserve"> ranges between 0.05 to 0.10</w:t>
      </w:r>
      <w:r w:rsidRPr="006D768A">
        <w:t xml:space="preserve"> during the study period. Higher the Co efficiency of variance higher is the risk. The Co efficiency of</w:t>
      </w:r>
      <w:r w:rsidR="00872BD4" w:rsidRPr="006D768A">
        <w:t xml:space="preserve"> variance is high in 2010</w:t>
      </w:r>
      <w:r w:rsidRPr="006D768A">
        <w:t xml:space="preserve"> which indicates risk is high but relatively</w:t>
      </w:r>
      <w:r w:rsidR="00872BD4" w:rsidRPr="006D768A">
        <w:t xml:space="preserve"> return is also high during 2010</w:t>
      </w:r>
      <w:r w:rsidRPr="006D768A">
        <w:t>.</w:t>
      </w:r>
    </w:p>
    <w:p w:rsidR="008871F6" w:rsidRPr="006D768A" w:rsidRDefault="008871F6" w:rsidP="00220F6F">
      <w:pPr>
        <w:spacing w:after="200" w:line="360" w:lineRule="auto"/>
        <w:jc w:val="both"/>
      </w:pPr>
    </w:p>
    <w:p w:rsidR="00E83896" w:rsidRPr="006D768A" w:rsidRDefault="00E83896" w:rsidP="00220F6F">
      <w:pPr>
        <w:spacing w:after="200" w:line="360" w:lineRule="auto"/>
        <w:jc w:val="both"/>
      </w:pPr>
    </w:p>
    <w:p w:rsidR="00E83896" w:rsidRPr="006D768A" w:rsidRDefault="00E83896" w:rsidP="00E83896">
      <w:pPr>
        <w:spacing w:line="360" w:lineRule="auto"/>
        <w:jc w:val="center"/>
        <w:rPr>
          <w:b/>
          <w:sz w:val="28"/>
          <w:szCs w:val="28"/>
        </w:rPr>
      </w:pPr>
      <w:r w:rsidRPr="006D768A">
        <w:rPr>
          <w:b/>
          <w:sz w:val="28"/>
          <w:szCs w:val="28"/>
        </w:rPr>
        <w:lastRenderedPageBreak/>
        <w:t>TABLE 2.2</w:t>
      </w:r>
    </w:p>
    <w:p w:rsidR="008F0D14" w:rsidRPr="006D768A" w:rsidRDefault="008F0D14" w:rsidP="00E83896">
      <w:pPr>
        <w:spacing w:line="360" w:lineRule="auto"/>
        <w:jc w:val="center"/>
      </w:pPr>
    </w:p>
    <w:p w:rsidR="00E83896" w:rsidRPr="006D768A" w:rsidRDefault="00E83896" w:rsidP="00E83896">
      <w:pPr>
        <w:spacing w:after="200" w:line="360" w:lineRule="auto"/>
        <w:jc w:val="center"/>
        <w:rPr>
          <w:b/>
          <w:sz w:val="28"/>
        </w:rPr>
      </w:pPr>
      <w:r w:rsidRPr="006D768A">
        <w:rPr>
          <w:b/>
          <w:sz w:val="28"/>
          <w:szCs w:val="28"/>
        </w:rPr>
        <w:t xml:space="preserve">Mean, S.D, Co efficiency of variance of </w:t>
      </w:r>
      <w:r w:rsidRPr="006D768A">
        <w:rPr>
          <w:b/>
          <w:sz w:val="28"/>
        </w:rPr>
        <w:t>Franklin India Tax Shield (G)</w:t>
      </w:r>
    </w:p>
    <w:p w:rsidR="00CF07B5" w:rsidRPr="006D768A" w:rsidRDefault="00CF07B5" w:rsidP="00CF07B5">
      <w:pPr>
        <w:spacing w:after="200" w:line="360" w:lineRule="auto"/>
        <w:jc w:val="both"/>
        <w:rPr>
          <w:b/>
          <w:sz w:val="28"/>
        </w:rPr>
      </w:pPr>
    </w:p>
    <w:p w:rsidR="008F0D14" w:rsidRPr="006D768A" w:rsidRDefault="008F0D14" w:rsidP="00CF07B5">
      <w:pPr>
        <w:spacing w:after="200" w:line="360" w:lineRule="auto"/>
        <w:jc w:val="both"/>
        <w:rPr>
          <w:b/>
          <w:sz w:val="28"/>
        </w:rPr>
      </w:pPr>
    </w:p>
    <w:tbl>
      <w:tblPr>
        <w:tblW w:w="8370" w:type="dxa"/>
        <w:jc w:val="center"/>
        <w:tblInd w:w="468" w:type="dxa"/>
        <w:tblLook w:val="04A0"/>
      </w:tblPr>
      <w:tblGrid>
        <w:gridCol w:w="3510"/>
        <w:gridCol w:w="1694"/>
        <w:gridCol w:w="1546"/>
        <w:gridCol w:w="1620"/>
      </w:tblGrid>
      <w:tr w:rsidR="006D768A" w:rsidRPr="006D768A" w:rsidTr="00CF07B5">
        <w:trPr>
          <w:trHeight w:val="315"/>
          <w:jc w:val="center"/>
        </w:trPr>
        <w:tc>
          <w:tcPr>
            <w:tcW w:w="35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Year</w:t>
            </w:r>
          </w:p>
        </w:tc>
        <w:tc>
          <w:tcPr>
            <w:tcW w:w="1694" w:type="dxa"/>
            <w:tcBorders>
              <w:top w:val="single" w:sz="4" w:space="0" w:color="auto"/>
              <w:left w:val="nil"/>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2010</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2011</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2012</w:t>
            </w:r>
          </w:p>
        </w:tc>
      </w:tr>
      <w:tr w:rsidR="006D768A" w:rsidRPr="006D768A" w:rsidTr="00CF07B5">
        <w:trPr>
          <w:trHeight w:val="315"/>
          <w:jc w:val="center"/>
        </w:trPr>
        <w:tc>
          <w:tcPr>
            <w:tcW w:w="3510" w:type="dxa"/>
            <w:tcBorders>
              <w:top w:val="nil"/>
              <w:left w:val="single" w:sz="4" w:space="0" w:color="auto"/>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Mean</w:t>
            </w:r>
          </w:p>
        </w:tc>
        <w:tc>
          <w:tcPr>
            <w:tcW w:w="1694" w:type="dxa"/>
            <w:tcBorders>
              <w:top w:val="nil"/>
              <w:left w:val="nil"/>
              <w:bottom w:val="single" w:sz="4" w:space="0" w:color="auto"/>
              <w:right w:val="single" w:sz="4" w:space="0" w:color="auto"/>
            </w:tcBorders>
            <w:shd w:val="clear" w:color="auto" w:fill="auto"/>
            <w:noWrap/>
            <w:vAlign w:val="bottom"/>
            <w:hideMark/>
          </w:tcPr>
          <w:p w:rsidR="00CF07B5" w:rsidRPr="006D768A" w:rsidRDefault="00CF07B5" w:rsidP="00CF07B5">
            <w:pPr>
              <w:spacing w:line="360" w:lineRule="auto"/>
              <w:jc w:val="center"/>
              <w:rPr>
                <w:sz w:val="28"/>
                <w:szCs w:val="28"/>
              </w:rPr>
            </w:pPr>
            <w:r w:rsidRPr="006D768A">
              <w:rPr>
                <w:sz w:val="28"/>
                <w:szCs w:val="28"/>
              </w:rPr>
              <w:t>196.051925</w:t>
            </w:r>
          </w:p>
        </w:tc>
        <w:tc>
          <w:tcPr>
            <w:tcW w:w="1546" w:type="dxa"/>
            <w:tcBorders>
              <w:top w:val="nil"/>
              <w:left w:val="nil"/>
              <w:bottom w:val="single" w:sz="4" w:space="0" w:color="auto"/>
              <w:right w:val="single" w:sz="4" w:space="0" w:color="auto"/>
            </w:tcBorders>
            <w:shd w:val="clear" w:color="auto" w:fill="auto"/>
            <w:noWrap/>
            <w:vAlign w:val="bottom"/>
            <w:hideMark/>
          </w:tcPr>
          <w:p w:rsidR="00CF07B5" w:rsidRPr="006D768A" w:rsidRDefault="00CF07B5" w:rsidP="00CF07B5">
            <w:pPr>
              <w:spacing w:line="360" w:lineRule="auto"/>
              <w:jc w:val="center"/>
              <w:rPr>
                <w:sz w:val="28"/>
                <w:szCs w:val="28"/>
              </w:rPr>
            </w:pPr>
            <w:r w:rsidRPr="006D768A">
              <w:rPr>
                <w:sz w:val="28"/>
                <w:szCs w:val="28"/>
              </w:rPr>
              <w:t>203.9458</w:t>
            </w:r>
          </w:p>
        </w:tc>
        <w:tc>
          <w:tcPr>
            <w:tcW w:w="1620" w:type="dxa"/>
            <w:tcBorders>
              <w:top w:val="nil"/>
              <w:left w:val="nil"/>
              <w:bottom w:val="single" w:sz="4" w:space="0" w:color="auto"/>
              <w:right w:val="single" w:sz="4" w:space="0" w:color="auto"/>
            </w:tcBorders>
            <w:shd w:val="clear" w:color="auto" w:fill="auto"/>
            <w:noWrap/>
            <w:vAlign w:val="bottom"/>
            <w:hideMark/>
          </w:tcPr>
          <w:p w:rsidR="00CF07B5" w:rsidRPr="006D768A" w:rsidRDefault="00CF07B5" w:rsidP="00CF07B5">
            <w:pPr>
              <w:spacing w:line="360" w:lineRule="auto"/>
              <w:jc w:val="center"/>
              <w:rPr>
                <w:sz w:val="28"/>
                <w:szCs w:val="28"/>
              </w:rPr>
            </w:pPr>
            <w:r w:rsidRPr="006D768A">
              <w:rPr>
                <w:sz w:val="28"/>
                <w:szCs w:val="28"/>
              </w:rPr>
              <w:t>214.48465</w:t>
            </w:r>
          </w:p>
        </w:tc>
      </w:tr>
      <w:tr w:rsidR="006D768A" w:rsidRPr="006D768A" w:rsidTr="00CF07B5">
        <w:trPr>
          <w:trHeight w:val="315"/>
          <w:jc w:val="center"/>
        </w:trPr>
        <w:tc>
          <w:tcPr>
            <w:tcW w:w="3510" w:type="dxa"/>
            <w:tcBorders>
              <w:top w:val="nil"/>
              <w:left w:val="single" w:sz="4" w:space="0" w:color="auto"/>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S.D</w:t>
            </w:r>
          </w:p>
        </w:tc>
        <w:tc>
          <w:tcPr>
            <w:tcW w:w="1694" w:type="dxa"/>
            <w:tcBorders>
              <w:top w:val="nil"/>
              <w:left w:val="nil"/>
              <w:bottom w:val="single" w:sz="4" w:space="0" w:color="auto"/>
              <w:right w:val="single" w:sz="4" w:space="0" w:color="auto"/>
            </w:tcBorders>
            <w:shd w:val="clear" w:color="auto" w:fill="auto"/>
            <w:noWrap/>
            <w:vAlign w:val="center"/>
            <w:hideMark/>
          </w:tcPr>
          <w:p w:rsidR="00CF07B5" w:rsidRPr="006D768A" w:rsidRDefault="00CF07B5" w:rsidP="00CF07B5">
            <w:pPr>
              <w:spacing w:line="360" w:lineRule="auto"/>
              <w:jc w:val="center"/>
              <w:rPr>
                <w:sz w:val="28"/>
                <w:szCs w:val="28"/>
              </w:rPr>
            </w:pPr>
            <w:r w:rsidRPr="006D768A">
              <w:rPr>
                <w:sz w:val="28"/>
                <w:szCs w:val="28"/>
              </w:rPr>
              <w:t>17.48149</w:t>
            </w:r>
          </w:p>
        </w:tc>
        <w:tc>
          <w:tcPr>
            <w:tcW w:w="1546" w:type="dxa"/>
            <w:tcBorders>
              <w:top w:val="nil"/>
              <w:left w:val="nil"/>
              <w:bottom w:val="single" w:sz="4" w:space="0" w:color="auto"/>
              <w:right w:val="single" w:sz="4" w:space="0" w:color="auto"/>
            </w:tcBorders>
            <w:shd w:val="clear" w:color="auto" w:fill="auto"/>
            <w:noWrap/>
            <w:vAlign w:val="center"/>
            <w:hideMark/>
          </w:tcPr>
          <w:p w:rsidR="00CF07B5" w:rsidRPr="006D768A" w:rsidRDefault="00CF07B5" w:rsidP="00CF07B5">
            <w:pPr>
              <w:spacing w:line="360" w:lineRule="auto"/>
              <w:jc w:val="center"/>
              <w:rPr>
                <w:sz w:val="28"/>
                <w:szCs w:val="28"/>
              </w:rPr>
            </w:pPr>
            <w:r w:rsidRPr="006D768A">
              <w:rPr>
                <w:sz w:val="28"/>
                <w:szCs w:val="28"/>
              </w:rPr>
              <w:t>4.986753</w:t>
            </w:r>
          </w:p>
        </w:tc>
        <w:tc>
          <w:tcPr>
            <w:tcW w:w="1620" w:type="dxa"/>
            <w:tcBorders>
              <w:top w:val="nil"/>
              <w:left w:val="nil"/>
              <w:bottom w:val="single" w:sz="4" w:space="0" w:color="auto"/>
              <w:right w:val="single" w:sz="4" w:space="0" w:color="auto"/>
            </w:tcBorders>
            <w:shd w:val="clear" w:color="auto" w:fill="auto"/>
            <w:noWrap/>
            <w:vAlign w:val="center"/>
            <w:hideMark/>
          </w:tcPr>
          <w:p w:rsidR="00CF07B5" w:rsidRPr="006D768A" w:rsidRDefault="00CF07B5" w:rsidP="00CF07B5">
            <w:pPr>
              <w:spacing w:line="360" w:lineRule="auto"/>
              <w:jc w:val="center"/>
              <w:rPr>
                <w:sz w:val="28"/>
                <w:szCs w:val="28"/>
              </w:rPr>
            </w:pPr>
            <w:r w:rsidRPr="006D768A">
              <w:rPr>
                <w:sz w:val="28"/>
                <w:szCs w:val="28"/>
              </w:rPr>
              <w:t>12.17498</w:t>
            </w:r>
          </w:p>
        </w:tc>
      </w:tr>
      <w:tr w:rsidR="006D768A" w:rsidRPr="006D768A" w:rsidTr="00CF07B5">
        <w:trPr>
          <w:trHeight w:val="465"/>
          <w:jc w:val="center"/>
        </w:trPr>
        <w:tc>
          <w:tcPr>
            <w:tcW w:w="3510" w:type="dxa"/>
            <w:tcBorders>
              <w:top w:val="nil"/>
              <w:left w:val="single" w:sz="4" w:space="0" w:color="auto"/>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b/>
                <w:bCs/>
                <w:sz w:val="28"/>
                <w:szCs w:val="28"/>
              </w:rPr>
            </w:pPr>
            <w:r w:rsidRPr="006D768A">
              <w:rPr>
                <w:b/>
                <w:bCs/>
                <w:sz w:val="28"/>
                <w:szCs w:val="28"/>
              </w:rPr>
              <w:t>Co efficiency of variance</w:t>
            </w:r>
          </w:p>
        </w:tc>
        <w:tc>
          <w:tcPr>
            <w:tcW w:w="1694" w:type="dxa"/>
            <w:tcBorders>
              <w:top w:val="nil"/>
              <w:left w:val="nil"/>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sz w:val="28"/>
                <w:szCs w:val="28"/>
              </w:rPr>
            </w:pPr>
            <w:r w:rsidRPr="006D768A">
              <w:rPr>
                <w:sz w:val="28"/>
                <w:szCs w:val="28"/>
              </w:rPr>
              <w:t>0.089167653</w:t>
            </w:r>
          </w:p>
        </w:tc>
        <w:tc>
          <w:tcPr>
            <w:tcW w:w="1546" w:type="dxa"/>
            <w:tcBorders>
              <w:top w:val="nil"/>
              <w:left w:val="nil"/>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sz w:val="28"/>
                <w:szCs w:val="28"/>
              </w:rPr>
            </w:pPr>
            <w:r w:rsidRPr="006D768A">
              <w:rPr>
                <w:sz w:val="28"/>
                <w:szCs w:val="28"/>
              </w:rPr>
              <w:t>0.02445136</w:t>
            </w:r>
          </w:p>
        </w:tc>
        <w:tc>
          <w:tcPr>
            <w:tcW w:w="1620" w:type="dxa"/>
            <w:tcBorders>
              <w:top w:val="nil"/>
              <w:left w:val="nil"/>
              <w:bottom w:val="single" w:sz="4" w:space="0" w:color="auto"/>
              <w:right w:val="single" w:sz="4" w:space="0" w:color="auto"/>
            </w:tcBorders>
            <w:shd w:val="clear" w:color="auto" w:fill="auto"/>
            <w:vAlign w:val="center"/>
            <w:hideMark/>
          </w:tcPr>
          <w:p w:rsidR="00CF07B5" w:rsidRPr="006D768A" w:rsidRDefault="00CF07B5" w:rsidP="00CF07B5">
            <w:pPr>
              <w:spacing w:line="360" w:lineRule="auto"/>
              <w:jc w:val="center"/>
              <w:rPr>
                <w:sz w:val="28"/>
                <w:szCs w:val="28"/>
              </w:rPr>
            </w:pPr>
            <w:r w:rsidRPr="006D768A">
              <w:rPr>
                <w:sz w:val="28"/>
                <w:szCs w:val="28"/>
              </w:rPr>
              <w:t>0.05676388</w:t>
            </w:r>
          </w:p>
        </w:tc>
      </w:tr>
    </w:tbl>
    <w:p w:rsidR="00CF07B5" w:rsidRPr="006D768A" w:rsidRDefault="00CF07B5" w:rsidP="00CF07B5">
      <w:pPr>
        <w:spacing w:after="200" w:line="360" w:lineRule="auto"/>
        <w:jc w:val="both"/>
        <w:rPr>
          <w:b/>
          <w:sz w:val="28"/>
        </w:rPr>
      </w:pPr>
    </w:p>
    <w:p w:rsidR="008F0D14" w:rsidRPr="006D768A" w:rsidRDefault="008F0D14" w:rsidP="00CF07B5">
      <w:pPr>
        <w:spacing w:after="200" w:line="360" w:lineRule="auto"/>
        <w:jc w:val="both"/>
        <w:rPr>
          <w:b/>
          <w:sz w:val="28"/>
        </w:rPr>
      </w:pPr>
    </w:p>
    <w:p w:rsidR="008F0D14" w:rsidRPr="006D768A" w:rsidRDefault="008F0D14" w:rsidP="008F0D14">
      <w:pPr>
        <w:spacing w:after="200" w:line="360" w:lineRule="auto"/>
        <w:jc w:val="both"/>
      </w:pPr>
      <w:r w:rsidRPr="006D768A">
        <w:t>It is inferred from the above table that the average NAV has shown a</w:t>
      </w:r>
      <w:r w:rsidR="007220E0" w:rsidRPr="006D768A">
        <w:t>n</w:t>
      </w:r>
      <w:r w:rsidRPr="006D768A">
        <w:t xml:space="preserve"> increasing trend during the study period (</w:t>
      </w:r>
      <w:r w:rsidR="009F09E1" w:rsidRPr="006D768A">
        <w:t>i.e.</w:t>
      </w:r>
      <w:r w:rsidRPr="006D768A">
        <w:t>) average NAV has increased from 196.05 to 214.48 during 2010-2012.</w:t>
      </w:r>
    </w:p>
    <w:p w:rsidR="008F0D14" w:rsidRPr="006D768A" w:rsidRDefault="008F0D14" w:rsidP="008F0D14">
      <w:pPr>
        <w:tabs>
          <w:tab w:val="left" w:pos="1485"/>
        </w:tabs>
        <w:spacing w:line="360" w:lineRule="auto"/>
        <w:jc w:val="both"/>
      </w:pPr>
      <w:r w:rsidRPr="006D768A">
        <w:t>The Sta</w:t>
      </w:r>
      <w:r w:rsidR="00D82ABF" w:rsidRPr="006D768A">
        <w:t>ndard Deviation ranges between 5 to 17.5</w:t>
      </w:r>
      <w:r w:rsidRPr="006D768A">
        <w:t xml:space="preserve"> during the study period. Standard Deviation is high in 2010 which means risk is high but then returns are also relatively high in 2010.</w:t>
      </w:r>
    </w:p>
    <w:p w:rsidR="008F0D14" w:rsidRPr="006D768A" w:rsidRDefault="008F0D14" w:rsidP="008F0D14">
      <w:pPr>
        <w:tabs>
          <w:tab w:val="left" w:pos="1485"/>
        </w:tabs>
        <w:spacing w:line="360" w:lineRule="auto"/>
        <w:jc w:val="both"/>
      </w:pPr>
    </w:p>
    <w:p w:rsidR="008F0D14" w:rsidRPr="006D768A" w:rsidRDefault="008F0D14" w:rsidP="008F0D14">
      <w:pPr>
        <w:tabs>
          <w:tab w:val="left" w:pos="1485"/>
        </w:tabs>
        <w:spacing w:line="360" w:lineRule="auto"/>
        <w:jc w:val="both"/>
      </w:pPr>
      <w:r w:rsidRPr="006D768A">
        <w:t>The Co efficiency of variance</w:t>
      </w:r>
      <w:r w:rsidR="00D82ABF" w:rsidRPr="006D768A">
        <w:t xml:space="preserve"> ranges between 0.02 to 0.08</w:t>
      </w:r>
      <w:r w:rsidRPr="006D768A">
        <w:t xml:space="preserve"> during the study period. Higher the Co efficiency of variance higher is the risk. The Co efficiency of variance is high i</w:t>
      </w:r>
      <w:r w:rsidR="00D82ABF" w:rsidRPr="006D768A">
        <w:t>n 2011</w:t>
      </w:r>
      <w:r w:rsidRPr="006D768A">
        <w:t xml:space="preserve"> which indicates risk is high but relatively</w:t>
      </w:r>
      <w:r w:rsidR="00D7606E" w:rsidRPr="006D768A">
        <w:t xml:space="preserve"> return is also high during 2011</w:t>
      </w:r>
      <w:r w:rsidRPr="006D768A">
        <w:t>.</w:t>
      </w:r>
    </w:p>
    <w:p w:rsidR="00E83896" w:rsidRPr="006D768A" w:rsidRDefault="00E83896" w:rsidP="00220F6F">
      <w:pPr>
        <w:spacing w:after="200" w:line="360" w:lineRule="auto"/>
        <w:jc w:val="both"/>
      </w:pPr>
    </w:p>
    <w:p w:rsidR="00835875" w:rsidRPr="006D768A" w:rsidRDefault="00835875" w:rsidP="00220F6F">
      <w:pPr>
        <w:spacing w:after="200" w:line="360" w:lineRule="auto"/>
        <w:jc w:val="both"/>
      </w:pPr>
    </w:p>
    <w:p w:rsidR="00835875" w:rsidRPr="006D768A" w:rsidRDefault="00835875" w:rsidP="00220F6F">
      <w:pPr>
        <w:spacing w:after="200" w:line="360" w:lineRule="auto"/>
        <w:jc w:val="both"/>
      </w:pPr>
    </w:p>
    <w:p w:rsidR="00835875" w:rsidRPr="006D768A" w:rsidRDefault="00835875" w:rsidP="00220F6F">
      <w:pPr>
        <w:spacing w:after="200" w:line="360" w:lineRule="auto"/>
        <w:jc w:val="both"/>
      </w:pPr>
    </w:p>
    <w:p w:rsidR="00835875" w:rsidRPr="006D768A" w:rsidRDefault="00835875" w:rsidP="00220F6F">
      <w:pPr>
        <w:spacing w:after="200" w:line="360" w:lineRule="auto"/>
        <w:jc w:val="both"/>
      </w:pPr>
    </w:p>
    <w:p w:rsidR="00835875" w:rsidRPr="006D768A" w:rsidRDefault="00835875" w:rsidP="00835875">
      <w:pPr>
        <w:spacing w:line="360" w:lineRule="auto"/>
        <w:jc w:val="center"/>
        <w:rPr>
          <w:b/>
          <w:sz w:val="28"/>
          <w:szCs w:val="28"/>
        </w:rPr>
      </w:pPr>
      <w:r w:rsidRPr="006D768A">
        <w:rPr>
          <w:b/>
          <w:sz w:val="28"/>
          <w:szCs w:val="28"/>
        </w:rPr>
        <w:lastRenderedPageBreak/>
        <w:t>TABLE 2.3</w:t>
      </w:r>
    </w:p>
    <w:p w:rsidR="00835875" w:rsidRPr="006D768A" w:rsidRDefault="00835875" w:rsidP="00835875">
      <w:pPr>
        <w:spacing w:line="360" w:lineRule="auto"/>
        <w:jc w:val="center"/>
      </w:pPr>
    </w:p>
    <w:p w:rsidR="00835875" w:rsidRPr="006D768A" w:rsidRDefault="00835875" w:rsidP="00835875">
      <w:pPr>
        <w:spacing w:after="200" w:line="360" w:lineRule="auto"/>
        <w:ind w:left="720"/>
      </w:pPr>
      <w:r w:rsidRPr="006D768A">
        <w:rPr>
          <w:b/>
          <w:sz w:val="28"/>
          <w:szCs w:val="28"/>
        </w:rPr>
        <w:t xml:space="preserve">Mean, S.D, Co efficiency of variance of </w:t>
      </w:r>
      <w:r w:rsidRPr="006D768A">
        <w:rPr>
          <w:b/>
          <w:sz w:val="28"/>
        </w:rPr>
        <w:t>ICICI Prudential Tax Plan (G)</w:t>
      </w:r>
    </w:p>
    <w:p w:rsidR="00835875" w:rsidRPr="006D768A" w:rsidRDefault="00835875" w:rsidP="00835875">
      <w:pPr>
        <w:spacing w:after="200" w:line="360" w:lineRule="auto"/>
        <w:jc w:val="center"/>
        <w:rPr>
          <w:b/>
          <w:sz w:val="28"/>
        </w:rPr>
      </w:pPr>
    </w:p>
    <w:tbl>
      <w:tblPr>
        <w:tblW w:w="8745" w:type="dxa"/>
        <w:jc w:val="center"/>
        <w:tblInd w:w="93" w:type="dxa"/>
        <w:tblLook w:val="04A0"/>
      </w:tblPr>
      <w:tblGrid>
        <w:gridCol w:w="3345"/>
        <w:gridCol w:w="1694"/>
        <w:gridCol w:w="1546"/>
        <w:gridCol w:w="2160"/>
      </w:tblGrid>
      <w:tr w:rsidR="006D768A" w:rsidRPr="006D768A" w:rsidTr="002A69ED">
        <w:trPr>
          <w:trHeight w:val="315"/>
          <w:jc w:val="center"/>
        </w:trPr>
        <w:tc>
          <w:tcPr>
            <w:tcW w:w="33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Year</w:t>
            </w:r>
          </w:p>
        </w:tc>
        <w:tc>
          <w:tcPr>
            <w:tcW w:w="1694" w:type="dxa"/>
            <w:tcBorders>
              <w:top w:val="single" w:sz="4" w:space="0" w:color="auto"/>
              <w:left w:val="nil"/>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2010</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2011</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2012</w:t>
            </w:r>
          </w:p>
        </w:tc>
      </w:tr>
      <w:tr w:rsidR="006D768A" w:rsidRPr="006D768A" w:rsidTr="002A69ED">
        <w:trPr>
          <w:trHeight w:val="31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Mean</w:t>
            </w:r>
          </w:p>
        </w:tc>
        <w:tc>
          <w:tcPr>
            <w:tcW w:w="1694" w:type="dxa"/>
            <w:tcBorders>
              <w:top w:val="nil"/>
              <w:left w:val="nil"/>
              <w:bottom w:val="single" w:sz="4" w:space="0" w:color="auto"/>
              <w:right w:val="single" w:sz="4" w:space="0" w:color="auto"/>
            </w:tcBorders>
            <w:shd w:val="clear" w:color="auto" w:fill="auto"/>
            <w:noWrap/>
            <w:vAlign w:val="center"/>
            <w:hideMark/>
          </w:tcPr>
          <w:p w:rsidR="002A69ED" w:rsidRPr="006D768A" w:rsidRDefault="002A69ED" w:rsidP="002A69ED">
            <w:pPr>
              <w:spacing w:line="360" w:lineRule="auto"/>
              <w:jc w:val="center"/>
              <w:rPr>
                <w:sz w:val="28"/>
                <w:szCs w:val="28"/>
              </w:rPr>
            </w:pPr>
            <w:r w:rsidRPr="006D768A">
              <w:rPr>
                <w:sz w:val="28"/>
                <w:szCs w:val="28"/>
              </w:rPr>
              <w:t>134.939</w:t>
            </w:r>
          </w:p>
        </w:tc>
        <w:tc>
          <w:tcPr>
            <w:tcW w:w="1546" w:type="dxa"/>
            <w:tcBorders>
              <w:top w:val="nil"/>
              <w:left w:val="nil"/>
              <w:bottom w:val="single" w:sz="4" w:space="0" w:color="auto"/>
              <w:right w:val="single" w:sz="4" w:space="0" w:color="auto"/>
            </w:tcBorders>
            <w:shd w:val="clear" w:color="auto" w:fill="auto"/>
            <w:noWrap/>
            <w:vAlign w:val="center"/>
            <w:hideMark/>
          </w:tcPr>
          <w:p w:rsidR="002A69ED" w:rsidRPr="006D768A" w:rsidRDefault="002A69ED" w:rsidP="002A69ED">
            <w:pPr>
              <w:spacing w:line="360" w:lineRule="auto"/>
              <w:jc w:val="center"/>
              <w:rPr>
                <w:sz w:val="28"/>
                <w:szCs w:val="28"/>
              </w:rPr>
            </w:pPr>
            <w:r w:rsidRPr="006D768A">
              <w:rPr>
                <w:sz w:val="28"/>
                <w:szCs w:val="28"/>
              </w:rPr>
              <w:t>134.1136</w:t>
            </w:r>
          </w:p>
        </w:tc>
        <w:tc>
          <w:tcPr>
            <w:tcW w:w="2160" w:type="dxa"/>
            <w:tcBorders>
              <w:top w:val="nil"/>
              <w:left w:val="nil"/>
              <w:bottom w:val="single" w:sz="4" w:space="0" w:color="auto"/>
              <w:right w:val="single" w:sz="4" w:space="0" w:color="auto"/>
            </w:tcBorders>
            <w:shd w:val="clear" w:color="auto" w:fill="auto"/>
            <w:noWrap/>
            <w:vAlign w:val="center"/>
            <w:hideMark/>
          </w:tcPr>
          <w:p w:rsidR="002A69ED" w:rsidRPr="006D768A" w:rsidRDefault="002A69ED" w:rsidP="002A69ED">
            <w:pPr>
              <w:spacing w:line="360" w:lineRule="auto"/>
              <w:jc w:val="center"/>
              <w:rPr>
                <w:sz w:val="28"/>
                <w:szCs w:val="28"/>
              </w:rPr>
            </w:pPr>
            <w:r w:rsidRPr="006D768A">
              <w:rPr>
                <w:sz w:val="28"/>
                <w:szCs w:val="28"/>
              </w:rPr>
              <w:t>138.3685</w:t>
            </w:r>
          </w:p>
        </w:tc>
      </w:tr>
      <w:tr w:rsidR="006D768A" w:rsidRPr="006D768A" w:rsidTr="002A69ED">
        <w:trPr>
          <w:trHeight w:val="31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S.D</w:t>
            </w:r>
          </w:p>
        </w:tc>
        <w:tc>
          <w:tcPr>
            <w:tcW w:w="1694" w:type="dxa"/>
            <w:tcBorders>
              <w:top w:val="nil"/>
              <w:left w:val="nil"/>
              <w:bottom w:val="single" w:sz="4" w:space="0" w:color="auto"/>
              <w:right w:val="single" w:sz="4" w:space="0" w:color="auto"/>
            </w:tcBorders>
            <w:shd w:val="clear" w:color="auto" w:fill="auto"/>
            <w:noWrap/>
            <w:vAlign w:val="center"/>
            <w:hideMark/>
          </w:tcPr>
          <w:p w:rsidR="002A69ED" w:rsidRPr="006D768A" w:rsidRDefault="002A69ED" w:rsidP="002A69ED">
            <w:pPr>
              <w:spacing w:line="360" w:lineRule="auto"/>
              <w:jc w:val="center"/>
              <w:rPr>
                <w:sz w:val="28"/>
                <w:szCs w:val="28"/>
              </w:rPr>
            </w:pPr>
            <w:r w:rsidRPr="006D768A">
              <w:rPr>
                <w:sz w:val="28"/>
                <w:szCs w:val="28"/>
              </w:rPr>
              <w:t>12.00184</w:t>
            </w:r>
          </w:p>
        </w:tc>
        <w:tc>
          <w:tcPr>
            <w:tcW w:w="1546" w:type="dxa"/>
            <w:tcBorders>
              <w:top w:val="nil"/>
              <w:left w:val="nil"/>
              <w:bottom w:val="single" w:sz="4" w:space="0" w:color="auto"/>
              <w:right w:val="single" w:sz="4" w:space="0" w:color="auto"/>
            </w:tcBorders>
            <w:shd w:val="clear" w:color="auto" w:fill="auto"/>
            <w:noWrap/>
            <w:vAlign w:val="center"/>
            <w:hideMark/>
          </w:tcPr>
          <w:p w:rsidR="002A69ED" w:rsidRPr="006D768A" w:rsidRDefault="002A69ED" w:rsidP="002A69ED">
            <w:pPr>
              <w:spacing w:line="360" w:lineRule="auto"/>
              <w:jc w:val="center"/>
              <w:rPr>
                <w:sz w:val="28"/>
                <w:szCs w:val="28"/>
              </w:rPr>
            </w:pPr>
            <w:r w:rsidRPr="006D768A">
              <w:rPr>
                <w:sz w:val="28"/>
                <w:szCs w:val="28"/>
              </w:rPr>
              <w:t>6.800944</w:t>
            </w:r>
          </w:p>
        </w:tc>
        <w:tc>
          <w:tcPr>
            <w:tcW w:w="2160" w:type="dxa"/>
            <w:tcBorders>
              <w:top w:val="nil"/>
              <w:left w:val="nil"/>
              <w:bottom w:val="single" w:sz="4" w:space="0" w:color="auto"/>
              <w:right w:val="single" w:sz="4" w:space="0" w:color="auto"/>
            </w:tcBorders>
            <w:shd w:val="clear" w:color="auto" w:fill="auto"/>
            <w:noWrap/>
            <w:vAlign w:val="center"/>
            <w:hideMark/>
          </w:tcPr>
          <w:p w:rsidR="002A69ED" w:rsidRPr="006D768A" w:rsidRDefault="002A69ED" w:rsidP="002A69ED">
            <w:pPr>
              <w:spacing w:line="360" w:lineRule="auto"/>
              <w:jc w:val="center"/>
              <w:rPr>
                <w:sz w:val="28"/>
                <w:szCs w:val="28"/>
              </w:rPr>
            </w:pPr>
            <w:r w:rsidRPr="006D768A">
              <w:rPr>
                <w:sz w:val="28"/>
                <w:szCs w:val="28"/>
              </w:rPr>
              <w:t>9.457953</w:t>
            </w:r>
          </w:p>
        </w:tc>
      </w:tr>
      <w:tr w:rsidR="006D768A" w:rsidRPr="006D768A" w:rsidTr="002A69ED">
        <w:trPr>
          <w:trHeight w:val="46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b/>
                <w:bCs/>
                <w:sz w:val="28"/>
                <w:szCs w:val="28"/>
              </w:rPr>
            </w:pPr>
            <w:r w:rsidRPr="006D768A">
              <w:rPr>
                <w:b/>
                <w:bCs/>
                <w:sz w:val="28"/>
                <w:szCs w:val="28"/>
              </w:rPr>
              <w:t>Co efficiency of variance</w:t>
            </w:r>
          </w:p>
        </w:tc>
        <w:tc>
          <w:tcPr>
            <w:tcW w:w="1694" w:type="dxa"/>
            <w:tcBorders>
              <w:top w:val="nil"/>
              <w:left w:val="nil"/>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sz w:val="28"/>
                <w:szCs w:val="28"/>
              </w:rPr>
            </w:pPr>
            <w:r w:rsidRPr="006D768A">
              <w:rPr>
                <w:sz w:val="28"/>
                <w:szCs w:val="28"/>
              </w:rPr>
              <w:t>0.088942707</w:t>
            </w:r>
          </w:p>
        </w:tc>
        <w:tc>
          <w:tcPr>
            <w:tcW w:w="1546" w:type="dxa"/>
            <w:tcBorders>
              <w:top w:val="nil"/>
              <w:left w:val="nil"/>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sz w:val="28"/>
                <w:szCs w:val="28"/>
              </w:rPr>
            </w:pPr>
            <w:r w:rsidRPr="006D768A">
              <w:rPr>
                <w:sz w:val="28"/>
                <w:szCs w:val="28"/>
              </w:rPr>
              <w:t>0.05071032</w:t>
            </w:r>
          </w:p>
        </w:tc>
        <w:tc>
          <w:tcPr>
            <w:tcW w:w="2160" w:type="dxa"/>
            <w:tcBorders>
              <w:top w:val="nil"/>
              <w:left w:val="nil"/>
              <w:bottom w:val="single" w:sz="4" w:space="0" w:color="auto"/>
              <w:right w:val="single" w:sz="4" w:space="0" w:color="auto"/>
            </w:tcBorders>
            <w:shd w:val="clear" w:color="auto" w:fill="auto"/>
            <w:vAlign w:val="center"/>
            <w:hideMark/>
          </w:tcPr>
          <w:p w:rsidR="002A69ED" w:rsidRPr="006D768A" w:rsidRDefault="002A69ED" w:rsidP="002A69ED">
            <w:pPr>
              <w:spacing w:line="360" w:lineRule="auto"/>
              <w:jc w:val="center"/>
              <w:rPr>
                <w:sz w:val="28"/>
                <w:szCs w:val="28"/>
              </w:rPr>
            </w:pPr>
            <w:r w:rsidRPr="006D768A">
              <w:rPr>
                <w:sz w:val="28"/>
                <w:szCs w:val="28"/>
              </w:rPr>
              <w:t>0.06835337</w:t>
            </w:r>
          </w:p>
        </w:tc>
      </w:tr>
    </w:tbl>
    <w:p w:rsidR="00835875" w:rsidRPr="006D768A" w:rsidRDefault="00835875" w:rsidP="002A69ED">
      <w:pPr>
        <w:spacing w:after="200" w:line="360" w:lineRule="auto"/>
        <w:jc w:val="both"/>
        <w:rPr>
          <w:sz w:val="28"/>
          <w:szCs w:val="28"/>
        </w:rPr>
      </w:pPr>
    </w:p>
    <w:p w:rsidR="00807F5B" w:rsidRPr="006D768A" w:rsidRDefault="00807F5B" w:rsidP="002A69ED">
      <w:pPr>
        <w:spacing w:after="200" w:line="360" w:lineRule="auto"/>
        <w:jc w:val="both"/>
        <w:rPr>
          <w:sz w:val="28"/>
          <w:szCs w:val="28"/>
        </w:rPr>
      </w:pPr>
    </w:p>
    <w:p w:rsidR="00807F5B" w:rsidRPr="006D768A" w:rsidRDefault="00807F5B" w:rsidP="00807F5B">
      <w:pPr>
        <w:spacing w:after="200" w:line="360" w:lineRule="auto"/>
        <w:jc w:val="both"/>
      </w:pPr>
      <w:r w:rsidRPr="006D768A">
        <w:t>It is inferred from the above table that the average NAV has shown a</w:t>
      </w:r>
      <w:r w:rsidR="007220E0" w:rsidRPr="006D768A">
        <w:t>n</w:t>
      </w:r>
      <w:r w:rsidRPr="006D768A">
        <w:t xml:space="preserve"> increasing trend during the study period (</w:t>
      </w:r>
      <w:r w:rsidR="009F09E1" w:rsidRPr="006D768A">
        <w:t>i.e.</w:t>
      </w:r>
      <w:r w:rsidRPr="006D768A">
        <w:t>) average NAV has increased from 134.9 to 138.3 during 2010-2012.</w:t>
      </w:r>
    </w:p>
    <w:p w:rsidR="00807F5B" w:rsidRPr="006D768A" w:rsidRDefault="00807F5B" w:rsidP="00807F5B">
      <w:pPr>
        <w:tabs>
          <w:tab w:val="left" w:pos="1485"/>
        </w:tabs>
        <w:spacing w:line="360" w:lineRule="auto"/>
        <w:jc w:val="both"/>
      </w:pPr>
      <w:r w:rsidRPr="006D768A">
        <w:t>The Standard Deviation ranges between 6.8 to 12 during the study period. Standard Deviation is high in 2010 which means risk is high but then returns are also relatively high in 2010.</w:t>
      </w:r>
    </w:p>
    <w:p w:rsidR="00807F5B" w:rsidRPr="006D768A" w:rsidRDefault="00807F5B" w:rsidP="00807F5B">
      <w:pPr>
        <w:tabs>
          <w:tab w:val="left" w:pos="1485"/>
        </w:tabs>
        <w:spacing w:line="360" w:lineRule="auto"/>
        <w:jc w:val="both"/>
      </w:pPr>
    </w:p>
    <w:p w:rsidR="00807F5B" w:rsidRPr="006D768A" w:rsidRDefault="00807F5B" w:rsidP="00807F5B">
      <w:pPr>
        <w:tabs>
          <w:tab w:val="left" w:pos="1485"/>
        </w:tabs>
        <w:spacing w:line="360" w:lineRule="auto"/>
        <w:jc w:val="both"/>
      </w:pPr>
      <w:r w:rsidRPr="006D768A">
        <w:t>The Co efficiency of variance</w:t>
      </w:r>
      <w:r w:rsidR="0033771A" w:rsidRPr="006D768A">
        <w:t xml:space="preserve"> ranges between 0.05</w:t>
      </w:r>
      <w:r w:rsidRPr="006D768A">
        <w:t xml:space="preserve"> to 0.08 during the study period. Higher the Co efficiency of variance higher is the risk. The Co efficiency of variance is high in 2011 which indicates risk is high but relatively</w:t>
      </w:r>
      <w:r w:rsidR="00800897" w:rsidRPr="006D768A">
        <w:t xml:space="preserve"> return is also high during 2011</w:t>
      </w:r>
      <w:r w:rsidRPr="006D768A">
        <w:t>.</w:t>
      </w:r>
    </w:p>
    <w:p w:rsidR="00807F5B" w:rsidRPr="006D768A" w:rsidRDefault="00807F5B" w:rsidP="002A69ED">
      <w:pPr>
        <w:spacing w:after="200" w:line="360" w:lineRule="auto"/>
        <w:jc w:val="both"/>
        <w:rPr>
          <w:sz w:val="28"/>
          <w:szCs w:val="28"/>
        </w:rPr>
      </w:pPr>
    </w:p>
    <w:p w:rsidR="008E6133" w:rsidRPr="006D768A" w:rsidRDefault="008E6133" w:rsidP="002A69ED">
      <w:pPr>
        <w:spacing w:after="200" w:line="360" w:lineRule="auto"/>
        <w:jc w:val="both"/>
        <w:rPr>
          <w:sz w:val="28"/>
          <w:szCs w:val="28"/>
        </w:rPr>
      </w:pPr>
    </w:p>
    <w:p w:rsidR="008E6133" w:rsidRPr="006D768A" w:rsidRDefault="008E6133" w:rsidP="002A69ED">
      <w:pPr>
        <w:spacing w:after="200" w:line="360" w:lineRule="auto"/>
        <w:jc w:val="both"/>
        <w:rPr>
          <w:sz w:val="28"/>
          <w:szCs w:val="28"/>
        </w:rPr>
      </w:pPr>
    </w:p>
    <w:p w:rsidR="008E6133" w:rsidRPr="006D768A" w:rsidRDefault="008E6133" w:rsidP="002A69ED">
      <w:pPr>
        <w:spacing w:after="200" w:line="360" w:lineRule="auto"/>
        <w:jc w:val="both"/>
        <w:rPr>
          <w:sz w:val="28"/>
          <w:szCs w:val="28"/>
        </w:rPr>
      </w:pPr>
    </w:p>
    <w:p w:rsidR="008E6133" w:rsidRPr="006D768A" w:rsidRDefault="008E6133" w:rsidP="002A69ED">
      <w:pPr>
        <w:spacing w:after="200" w:line="360" w:lineRule="auto"/>
        <w:jc w:val="both"/>
        <w:rPr>
          <w:sz w:val="28"/>
          <w:szCs w:val="28"/>
        </w:rPr>
      </w:pPr>
    </w:p>
    <w:p w:rsidR="008E6133" w:rsidRPr="006D768A" w:rsidRDefault="008E6133" w:rsidP="002A69ED">
      <w:pPr>
        <w:spacing w:after="200" w:line="360" w:lineRule="auto"/>
        <w:jc w:val="both"/>
        <w:rPr>
          <w:sz w:val="28"/>
          <w:szCs w:val="28"/>
        </w:rPr>
      </w:pPr>
    </w:p>
    <w:p w:rsidR="008E6133" w:rsidRPr="006D768A" w:rsidRDefault="008E6133" w:rsidP="008E6133">
      <w:pPr>
        <w:spacing w:line="360" w:lineRule="auto"/>
        <w:jc w:val="center"/>
        <w:rPr>
          <w:b/>
          <w:sz w:val="28"/>
          <w:szCs w:val="28"/>
        </w:rPr>
      </w:pPr>
      <w:r w:rsidRPr="006D768A">
        <w:rPr>
          <w:b/>
          <w:sz w:val="28"/>
          <w:szCs w:val="28"/>
        </w:rPr>
        <w:lastRenderedPageBreak/>
        <w:t>TABLE 2.4</w:t>
      </w:r>
    </w:p>
    <w:p w:rsidR="008E6133" w:rsidRPr="006D768A" w:rsidRDefault="008E6133" w:rsidP="008E6133">
      <w:pPr>
        <w:spacing w:line="360" w:lineRule="auto"/>
        <w:jc w:val="center"/>
      </w:pPr>
    </w:p>
    <w:p w:rsidR="008E6133" w:rsidRPr="006D768A" w:rsidRDefault="008E6133" w:rsidP="008E6133">
      <w:pPr>
        <w:spacing w:after="200" w:line="360" w:lineRule="auto"/>
        <w:jc w:val="center"/>
      </w:pPr>
      <w:r w:rsidRPr="006D768A">
        <w:rPr>
          <w:b/>
          <w:sz w:val="28"/>
          <w:szCs w:val="28"/>
        </w:rPr>
        <w:t xml:space="preserve">Mean, S.D, Co efficiency of variance of </w:t>
      </w:r>
      <w:r w:rsidRPr="006D768A">
        <w:rPr>
          <w:b/>
          <w:sz w:val="28"/>
        </w:rPr>
        <w:t>HDFC Tax Saver (ELSS) (G)</w:t>
      </w:r>
    </w:p>
    <w:p w:rsidR="008E6133" w:rsidRPr="006D768A" w:rsidRDefault="008E6133" w:rsidP="0031307F">
      <w:pPr>
        <w:spacing w:after="200" w:line="360" w:lineRule="auto"/>
        <w:ind w:left="720"/>
        <w:jc w:val="both"/>
      </w:pPr>
    </w:p>
    <w:tbl>
      <w:tblPr>
        <w:tblW w:w="8745" w:type="dxa"/>
        <w:jc w:val="center"/>
        <w:tblInd w:w="93" w:type="dxa"/>
        <w:tblLook w:val="04A0"/>
      </w:tblPr>
      <w:tblGrid>
        <w:gridCol w:w="3509"/>
        <w:gridCol w:w="1546"/>
        <w:gridCol w:w="1800"/>
        <w:gridCol w:w="1890"/>
      </w:tblGrid>
      <w:tr w:rsidR="006D768A" w:rsidRPr="006D768A" w:rsidTr="0031307F">
        <w:trPr>
          <w:trHeight w:val="315"/>
          <w:jc w:val="center"/>
        </w:trPr>
        <w:tc>
          <w:tcPr>
            <w:tcW w:w="35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Year</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2010</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2011</w:t>
            </w:r>
          </w:p>
        </w:tc>
        <w:tc>
          <w:tcPr>
            <w:tcW w:w="1890" w:type="dxa"/>
            <w:tcBorders>
              <w:top w:val="single" w:sz="4" w:space="0" w:color="auto"/>
              <w:left w:val="nil"/>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2012</w:t>
            </w:r>
          </w:p>
        </w:tc>
      </w:tr>
      <w:tr w:rsidR="006D768A" w:rsidRPr="006D768A" w:rsidTr="0031307F">
        <w:trPr>
          <w:trHeight w:val="315"/>
          <w:jc w:val="center"/>
        </w:trPr>
        <w:tc>
          <w:tcPr>
            <w:tcW w:w="3509" w:type="dxa"/>
            <w:tcBorders>
              <w:top w:val="nil"/>
              <w:left w:val="single" w:sz="4" w:space="0" w:color="auto"/>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Mean</w:t>
            </w:r>
          </w:p>
        </w:tc>
        <w:tc>
          <w:tcPr>
            <w:tcW w:w="1546" w:type="dxa"/>
            <w:tcBorders>
              <w:top w:val="nil"/>
              <w:left w:val="nil"/>
              <w:bottom w:val="single" w:sz="4" w:space="0" w:color="auto"/>
              <w:right w:val="single" w:sz="4" w:space="0" w:color="auto"/>
            </w:tcBorders>
            <w:shd w:val="clear" w:color="auto" w:fill="auto"/>
            <w:noWrap/>
            <w:vAlign w:val="center"/>
            <w:hideMark/>
          </w:tcPr>
          <w:p w:rsidR="0031307F" w:rsidRPr="006D768A" w:rsidRDefault="0031307F" w:rsidP="0031307F">
            <w:pPr>
              <w:spacing w:line="360" w:lineRule="auto"/>
              <w:jc w:val="center"/>
              <w:rPr>
                <w:bCs/>
                <w:sz w:val="28"/>
                <w:szCs w:val="28"/>
              </w:rPr>
            </w:pPr>
            <w:r w:rsidRPr="006D768A">
              <w:rPr>
                <w:bCs/>
                <w:sz w:val="28"/>
                <w:szCs w:val="28"/>
              </w:rPr>
              <w:t>222.1129</w:t>
            </w:r>
          </w:p>
        </w:tc>
        <w:tc>
          <w:tcPr>
            <w:tcW w:w="1800" w:type="dxa"/>
            <w:tcBorders>
              <w:top w:val="nil"/>
              <w:left w:val="nil"/>
              <w:bottom w:val="single" w:sz="4" w:space="0" w:color="auto"/>
              <w:right w:val="single" w:sz="4" w:space="0" w:color="auto"/>
            </w:tcBorders>
            <w:shd w:val="clear" w:color="auto" w:fill="auto"/>
            <w:noWrap/>
            <w:vAlign w:val="center"/>
            <w:hideMark/>
          </w:tcPr>
          <w:p w:rsidR="0031307F" w:rsidRPr="006D768A" w:rsidRDefault="0031307F" w:rsidP="0031307F">
            <w:pPr>
              <w:spacing w:line="360" w:lineRule="auto"/>
              <w:jc w:val="center"/>
              <w:rPr>
                <w:bCs/>
                <w:sz w:val="28"/>
                <w:szCs w:val="28"/>
              </w:rPr>
            </w:pPr>
            <w:r w:rsidRPr="006D768A">
              <w:rPr>
                <w:bCs/>
                <w:sz w:val="28"/>
                <w:szCs w:val="28"/>
              </w:rPr>
              <w:t>221.3348</w:t>
            </w:r>
          </w:p>
        </w:tc>
        <w:tc>
          <w:tcPr>
            <w:tcW w:w="1890" w:type="dxa"/>
            <w:tcBorders>
              <w:top w:val="nil"/>
              <w:left w:val="nil"/>
              <w:bottom w:val="single" w:sz="4" w:space="0" w:color="auto"/>
              <w:right w:val="single" w:sz="4" w:space="0" w:color="auto"/>
            </w:tcBorders>
            <w:shd w:val="clear" w:color="auto" w:fill="auto"/>
            <w:noWrap/>
            <w:vAlign w:val="center"/>
            <w:hideMark/>
          </w:tcPr>
          <w:p w:rsidR="0031307F" w:rsidRPr="006D768A" w:rsidRDefault="0031307F" w:rsidP="0031307F">
            <w:pPr>
              <w:spacing w:line="360" w:lineRule="auto"/>
              <w:jc w:val="center"/>
              <w:rPr>
                <w:bCs/>
                <w:sz w:val="28"/>
                <w:szCs w:val="28"/>
              </w:rPr>
            </w:pPr>
            <w:r w:rsidRPr="006D768A">
              <w:rPr>
                <w:bCs/>
                <w:sz w:val="28"/>
                <w:szCs w:val="28"/>
              </w:rPr>
              <w:t>220.8836</w:t>
            </w:r>
          </w:p>
        </w:tc>
      </w:tr>
      <w:tr w:rsidR="006D768A" w:rsidRPr="006D768A" w:rsidTr="0031307F">
        <w:trPr>
          <w:trHeight w:val="315"/>
          <w:jc w:val="center"/>
        </w:trPr>
        <w:tc>
          <w:tcPr>
            <w:tcW w:w="3509" w:type="dxa"/>
            <w:tcBorders>
              <w:top w:val="nil"/>
              <w:left w:val="single" w:sz="4" w:space="0" w:color="auto"/>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S.D</w:t>
            </w:r>
          </w:p>
        </w:tc>
        <w:tc>
          <w:tcPr>
            <w:tcW w:w="1546" w:type="dxa"/>
            <w:tcBorders>
              <w:top w:val="nil"/>
              <w:left w:val="nil"/>
              <w:bottom w:val="single" w:sz="4" w:space="0" w:color="auto"/>
              <w:right w:val="single" w:sz="4" w:space="0" w:color="auto"/>
            </w:tcBorders>
            <w:shd w:val="clear" w:color="auto" w:fill="auto"/>
            <w:noWrap/>
            <w:vAlign w:val="center"/>
            <w:hideMark/>
          </w:tcPr>
          <w:p w:rsidR="0031307F" w:rsidRPr="006D768A" w:rsidRDefault="0031307F" w:rsidP="0031307F">
            <w:pPr>
              <w:spacing w:line="360" w:lineRule="auto"/>
              <w:jc w:val="center"/>
              <w:rPr>
                <w:bCs/>
                <w:sz w:val="28"/>
                <w:szCs w:val="28"/>
              </w:rPr>
            </w:pPr>
            <w:r w:rsidRPr="006D768A">
              <w:rPr>
                <w:bCs/>
                <w:sz w:val="28"/>
                <w:szCs w:val="28"/>
              </w:rPr>
              <w:t>23.58606</w:t>
            </w:r>
          </w:p>
        </w:tc>
        <w:tc>
          <w:tcPr>
            <w:tcW w:w="1800" w:type="dxa"/>
            <w:tcBorders>
              <w:top w:val="nil"/>
              <w:left w:val="nil"/>
              <w:bottom w:val="single" w:sz="4" w:space="0" w:color="auto"/>
              <w:right w:val="single" w:sz="4" w:space="0" w:color="auto"/>
            </w:tcBorders>
            <w:shd w:val="clear" w:color="auto" w:fill="auto"/>
            <w:noWrap/>
            <w:vAlign w:val="center"/>
            <w:hideMark/>
          </w:tcPr>
          <w:p w:rsidR="0031307F" w:rsidRPr="006D768A" w:rsidRDefault="0031307F" w:rsidP="0031307F">
            <w:pPr>
              <w:spacing w:line="360" w:lineRule="auto"/>
              <w:jc w:val="center"/>
              <w:rPr>
                <w:bCs/>
                <w:sz w:val="28"/>
                <w:szCs w:val="28"/>
              </w:rPr>
            </w:pPr>
            <w:r w:rsidRPr="006D768A">
              <w:rPr>
                <w:bCs/>
                <w:sz w:val="28"/>
                <w:szCs w:val="28"/>
              </w:rPr>
              <w:t>11.91986</w:t>
            </w:r>
          </w:p>
        </w:tc>
        <w:tc>
          <w:tcPr>
            <w:tcW w:w="1890" w:type="dxa"/>
            <w:tcBorders>
              <w:top w:val="nil"/>
              <w:left w:val="nil"/>
              <w:bottom w:val="single" w:sz="4" w:space="0" w:color="auto"/>
              <w:right w:val="single" w:sz="4" w:space="0" w:color="auto"/>
            </w:tcBorders>
            <w:shd w:val="clear" w:color="auto" w:fill="auto"/>
            <w:noWrap/>
            <w:vAlign w:val="center"/>
            <w:hideMark/>
          </w:tcPr>
          <w:p w:rsidR="0031307F" w:rsidRPr="006D768A" w:rsidRDefault="0031307F" w:rsidP="0031307F">
            <w:pPr>
              <w:spacing w:line="360" w:lineRule="auto"/>
              <w:jc w:val="center"/>
              <w:rPr>
                <w:bCs/>
                <w:sz w:val="28"/>
                <w:szCs w:val="28"/>
              </w:rPr>
            </w:pPr>
            <w:r w:rsidRPr="006D768A">
              <w:rPr>
                <w:bCs/>
                <w:sz w:val="28"/>
                <w:szCs w:val="28"/>
              </w:rPr>
              <w:t>8.787148</w:t>
            </w:r>
          </w:p>
        </w:tc>
      </w:tr>
      <w:tr w:rsidR="006D768A" w:rsidRPr="006D768A" w:rsidTr="0031307F">
        <w:trPr>
          <w:trHeight w:val="420"/>
          <w:jc w:val="center"/>
        </w:trPr>
        <w:tc>
          <w:tcPr>
            <w:tcW w:w="3509" w:type="dxa"/>
            <w:tcBorders>
              <w:top w:val="nil"/>
              <w:left w:val="single" w:sz="4" w:space="0" w:color="auto"/>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b/>
                <w:bCs/>
                <w:sz w:val="28"/>
                <w:szCs w:val="28"/>
              </w:rPr>
            </w:pPr>
            <w:r w:rsidRPr="006D768A">
              <w:rPr>
                <w:b/>
                <w:bCs/>
                <w:sz w:val="28"/>
                <w:szCs w:val="28"/>
              </w:rPr>
              <w:t>Co efficiency of variance</w:t>
            </w:r>
          </w:p>
        </w:tc>
        <w:tc>
          <w:tcPr>
            <w:tcW w:w="1546" w:type="dxa"/>
            <w:tcBorders>
              <w:top w:val="nil"/>
              <w:left w:val="nil"/>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sz w:val="28"/>
                <w:szCs w:val="28"/>
              </w:rPr>
            </w:pPr>
            <w:r w:rsidRPr="006D768A">
              <w:rPr>
                <w:sz w:val="28"/>
                <w:szCs w:val="28"/>
              </w:rPr>
              <w:t>0.10618951</w:t>
            </w:r>
          </w:p>
        </w:tc>
        <w:tc>
          <w:tcPr>
            <w:tcW w:w="1800" w:type="dxa"/>
            <w:tcBorders>
              <w:top w:val="nil"/>
              <w:left w:val="nil"/>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sz w:val="28"/>
                <w:szCs w:val="28"/>
              </w:rPr>
            </w:pPr>
            <w:r w:rsidRPr="006D768A">
              <w:rPr>
                <w:sz w:val="28"/>
                <w:szCs w:val="28"/>
              </w:rPr>
              <w:t>0.05385</w:t>
            </w:r>
          </w:p>
        </w:tc>
        <w:tc>
          <w:tcPr>
            <w:tcW w:w="1890" w:type="dxa"/>
            <w:tcBorders>
              <w:top w:val="nil"/>
              <w:left w:val="nil"/>
              <w:bottom w:val="single" w:sz="4" w:space="0" w:color="auto"/>
              <w:right w:val="single" w:sz="4" w:space="0" w:color="auto"/>
            </w:tcBorders>
            <w:shd w:val="clear" w:color="auto" w:fill="auto"/>
            <w:vAlign w:val="center"/>
            <w:hideMark/>
          </w:tcPr>
          <w:p w:rsidR="0031307F" w:rsidRPr="006D768A" w:rsidRDefault="0031307F" w:rsidP="0031307F">
            <w:pPr>
              <w:spacing w:line="360" w:lineRule="auto"/>
              <w:jc w:val="center"/>
              <w:rPr>
                <w:sz w:val="28"/>
                <w:szCs w:val="28"/>
              </w:rPr>
            </w:pPr>
            <w:r w:rsidRPr="006D768A">
              <w:rPr>
                <w:sz w:val="28"/>
                <w:szCs w:val="28"/>
              </w:rPr>
              <w:t>0.03978</w:t>
            </w:r>
          </w:p>
        </w:tc>
      </w:tr>
    </w:tbl>
    <w:p w:rsidR="0031307F" w:rsidRPr="006D768A" w:rsidRDefault="0031307F" w:rsidP="0031307F">
      <w:pPr>
        <w:spacing w:after="200" w:line="360" w:lineRule="auto"/>
        <w:ind w:left="720"/>
        <w:jc w:val="both"/>
      </w:pPr>
    </w:p>
    <w:p w:rsidR="007220E0" w:rsidRPr="006D768A" w:rsidRDefault="007220E0" w:rsidP="007220E0">
      <w:pPr>
        <w:spacing w:after="200" w:line="360" w:lineRule="auto"/>
        <w:jc w:val="both"/>
      </w:pPr>
      <w:r w:rsidRPr="006D768A">
        <w:t>It is inferred from the above table that the average NAV has shown a decreasing trend during the study period (</w:t>
      </w:r>
      <w:r w:rsidR="009F09E1" w:rsidRPr="006D768A">
        <w:t>i.e.</w:t>
      </w:r>
      <w:r w:rsidRPr="006D768A">
        <w:t xml:space="preserve">) average NAV has increased </w:t>
      </w:r>
      <w:r w:rsidR="00DE706C" w:rsidRPr="006D768A">
        <w:t>from 222.11</w:t>
      </w:r>
      <w:r w:rsidRPr="006D768A">
        <w:t xml:space="preserve"> to </w:t>
      </w:r>
      <w:r w:rsidR="00DE706C" w:rsidRPr="006D768A">
        <w:t>220.88</w:t>
      </w:r>
      <w:r w:rsidRPr="006D768A">
        <w:t xml:space="preserve"> during 2010-2012.</w:t>
      </w:r>
    </w:p>
    <w:p w:rsidR="007220E0" w:rsidRPr="006D768A" w:rsidRDefault="007220E0" w:rsidP="007220E0">
      <w:pPr>
        <w:tabs>
          <w:tab w:val="left" w:pos="1485"/>
        </w:tabs>
        <w:spacing w:line="360" w:lineRule="auto"/>
        <w:jc w:val="both"/>
      </w:pPr>
      <w:r w:rsidRPr="006D768A">
        <w:t>The Standard Deviation range</w:t>
      </w:r>
      <w:r w:rsidR="00DE706C" w:rsidRPr="006D768A">
        <w:t>s between 8.7to 23.5</w:t>
      </w:r>
      <w:r w:rsidRPr="006D768A">
        <w:t xml:space="preserve"> during the study period. Standard Deviation is high in 2010 which means risk is high but then returns are also relatively high in 2010.</w:t>
      </w:r>
    </w:p>
    <w:p w:rsidR="007220E0" w:rsidRPr="006D768A" w:rsidRDefault="007220E0" w:rsidP="007220E0">
      <w:pPr>
        <w:tabs>
          <w:tab w:val="left" w:pos="1485"/>
        </w:tabs>
        <w:spacing w:line="360" w:lineRule="auto"/>
        <w:jc w:val="both"/>
      </w:pPr>
    </w:p>
    <w:p w:rsidR="007220E0" w:rsidRPr="006D768A" w:rsidRDefault="007220E0" w:rsidP="007220E0">
      <w:pPr>
        <w:tabs>
          <w:tab w:val="left" w:pos="1485"/>
        </w:tabs>
        <w:spacing w:line="360" w:lineRule="auto"/>
        <w:jc w:val="both"/>
      </w:pPr>
      <w:r w:rsidRPr="006D768A">
        <w:t>The Co efficiency of variance</w:t>
      </w:r>
      <w:r w:rsidR="00DE706C" w:rsidRPr="006D768A">
        <w:t xml:space="preserve"> ranges between 0.03 to 0.10</w:t>
      </w:r>
      <w:r w:rsidRPr="006D768A">
        <w:t xml:space="preserve"> during the study period. Higher the Co efficiency of variance higher is the risk. The Co efficiency of variance is high i</w:t>
      </w:r>
      <w:r w:rsidR="00D40394" w:rsidRPr="006D768A">
        <w:t>n 2010</w:t>
      </w:r>
      <w:r w:rsidRPr="006D768A">
        <w:t xml:space="preserve"> which indicates risk is high but relatively return is also high during 2010.</w:t>
      </w:r>
    </w:p>
    <w:p w:rsidR="008E6133" w:rsidRPr="006D768A" w:rsidRDefault="008E6133" w:rsidP="002A69ED">
      <w:pPr>
        <w:spacing w:after="200" w:line="360" w:lineRule="auto"/>
        <w:jc w:val="both"/>
        <w:rPr>
          <w:sz w:val="28"/>
          <w:szCs w:val="28"/>
        </w:rPr>
      </w:pPr>
    </w:p>
    <w:p w:rsidR="009D1B2C" w:rsidRPr="006D768A" w:rsidRDefault="009D1B2C" w:rsidP="002A69ED">
      <w:pPr>
        <w:spacing w:after="200" w:line="360" w:lineRule="auto"/>
        <w:jc w:val="both"/>
        <w:rPr>
          <w:sz w:val="28"/>
          <w:szCs w:val="28"/>
        </w:rPr>
      </w:pPr>
    </w:p>
    <w:p w:rsidR="009D1B2C" w:rsidRPr="006D768A" w:rsidRDefault="009D1B2C" w:rsidP="002A69ED">
      <w:pPr>
        <w:spacing w:after="200" w:line="360" w:lineRule="auto"/>
        <w:jc w:val="both"/>
        <w:rPr>
          <w:sz w:val="28"/>
          <w:szCs w:val="28"/>
        </w:rPr>
      </w:pPr>
    </w:p>
    <w:p w:rsidR="009D1B2C" w:rsidRPr="006D768A" w:rsidRDefault="009D1B2C" w:rsidP="002A69ED">
      <w:pPr>
        <w:spacing w:after="200" w:line="360" w:lineRule="auto"/>
        <w:jc w:val="both"/>
        <w:rPr>
          <w:sz w:val="28"/>
          <w:szCs w:val="28"/>
        </w:rPr>
      </w:pPr>
    </w:p>
    <w:p w:rsidR="009D1B2C" w:rsidRPr="006D768A" w:rsidRDefault="009D1B2C" w:rsidP="002A69ED">
      <w:pPr>
        <w:spacing w:after="200" w:line="360" w:lineRule="auto"/>
        <w:jc w:val="both"/>
        <w:rPr>
          <w:sz w:val="28"/>
          <w:szCs w:val="28"/>
        </w:rPr>
      </w:pPr>
    </w:p>
    <w:p w:rsidR="009D1B2C" w:rsidRPr="006D768A" w:rsidRDefault="009D1B2C" w:rsidP="002A69ED">
      <w:pPr>
        <w:spacing w:after="200" w:line="360" w:lineRule="auto"/>
        <w:jc w:val="both"/>
        <w:rPr>
          <w:sz w:val="28"/>
          <w:szCs w:val="28"/>
        </w:rPr>
      </w:pPr>
    </w:p>
    <w:p w:rsidR="009D1B2C" w:rsidRPr="006D768A" w:rsidRDefault="009D1B2C" w:rsidP="002A69ED">
      <w:pPr>
        <w:spacing w:after="200" w:line="360" w:lineRule="auto"/>
        <w:jc w:val="both"/>
        <w:rPr>
          <w:sz w:val="28"/>
          <w:szCs w:val="28"/>
        </w:rPr>
      </w:pPr>
    </w:p>
    <w:p w:rsidR="009D1B2C" w:rsidRPr="006D768A" w:rsidRDefault="000C6D8E" w:rsidP="009D1B2C">
      <w:pPr>
        <w:spacing w:line="360" w:lineRule="auto"/>
        <w:jc w:val="center"/>
        <w:rPr>
          <w:b/>
          <w:sz w:val="28"/>
          <w:szCs w:val="28"/>
        </w:rPr>
      </w:pPr>
      <w:r w:rsidRPr="006D768A">
        <w:rPr>
          <w:b/>
          <w:sz w:val="28"/>
          <w:szCs w:val="28"/>
        </w:rPr>
        <w:lastRenderedPageBreak/>
        <w:t>TABLE 2.5</w:t>
      </w:r>
    </w:p>
    <w:p w:rsidR="009D1B2C" w:rsidRPr="006D768A" w:rsidRDefault="009D1B2C" w:rsidP="009D1B2C">
      <w:pPr>
        <w:spacing w:line="360" w:lineRule="auto"/>
        <w:jc w:val="center"/>
      </w:pPr>
    </w:p>
    <w:p w:rsidR="009D1B2C" w:rsidRPr="006D768A" w:rsidRDefault="009D1B2C" w:rsidP="009D1B2C">
      <w:pPr>
        <w:spacing w:after="200" w:line="360" w:lineRule="auto"/>
        <w:jc w:val="center"/>
      </w:pPr>
      <w:r w:rsidRPr="006D768A">
        <w:rPr>
          <w:b/>
          <w:sz w:val="28"/>
          <w:szCs w:val="28"/>
        </w:rPr>
        <w:t xml:space="preserve">Mean, S.D, Co efficiency of variance of </w:t>
      </w:r>
      <w:r w:rsidRPr="006D768A">
        <w:rPr>
          <w:b/>
          <w:sz w:val="28"/>
        </w:rPr>
        <w:t>DSP BlackRock Tax Saver Fund (G)</w:t>
      </w:r>
    </w:p>
    <w:p w:rsidR="009D1B2C" w:rsidRPr="006D768A" w:rsidRDefault="009D1B2C" w:rsidP="009D1B2C">
      <w:pPr>
        <w:spacing w:after="200" w:line="360" w:lineRule="auto"/>
        <w:jc w:val="center"/>
      </w:pPr>
    </w:p>
    <w:tbl>
      <w:tblPr>
        <w:tblW w:w="9195" w:type="dxa"/>
        <w:tblInd w:w="93" w:type="dxa"/>
        <w:tblLook w:val="04A0"/>
      </w:tblPr>
      <w:tblGrid>
        <w:gridCol w:w="4245"/>
        <w:gridCol w:w="1800"/>
        <w:gridCol w:w="1604"/>
        <w:gridCol w:w="1546"/>
      </w:tblGrid>
      <w:tr w:rsidR="006D768A" w:rsidRPr="006D768A" w:rsidTr="00855E1B">
        <w:trPr>
          <w:trHeight w:val="315"/>
        </w:trPr>
        <w:tc>
          <w:tcPr>
            <w:tcW w:w="4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Year</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2010</w:t>
            </w:r>
          </w:p>
        </w:tc>
        <w:tc>
          <w:tcPr>
            <w:tcW w:w="1604" w:type="dxa"/>
            <w:tcBorders>
              <w:top w:val="single" w:sz="4" w:space="0" w:color="auto"/>
              <w:left w:val="nil"/>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2011</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2012</w:t>
            </w:r>
          </w:p>
        </w:tc>
      </w:tr>
      <w:tr w:rsidR="006D768A" w:rsidRPr="006D768A" w:rsidTr="00855E1B">
        <w:trPr>
          <w:trHeight w:val="315"/>
        </w:trPr>
        <w:tc>
          <w:tcPr>
            <w:tcW w:w="4245" w:type="dxa"/>
            <w:tcBorders>
              <w:top w:val="nil"/>
              <w:left w:val="single" w:sz="4" w:space="0" w:color="auto"/>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Mean</w:t>
            </w:r>
          </w:p>
        </w:tc>
        <w:tc>
          <w:tcPr>
            <w:tcW w:w="1800" w:type="dxa"/>
            <w:tcBorders>
              <w:top w:val="nil"/>
              <w:left w:val="nil"/>
              <w:bottom w:val="single" w:sz="4" w:space="0" w:color="auto"/>
              <w:right w:val="single" w:sz="4" w:space="0" w:color="auto"/>
            </w:tcBorders>
            <w:shd w:val="clear" w:color="auto" w:fill="auto"/>
            <w:noWrap/>
            <w:vAlign w:val="center"/>
            <w:hideMark/>
          </w:tcPr>
          <w:p w:rsidR="00855E1B" w:rsidRPr="006D768A" w:rsidRDefault="00855E1B" w:rsidP="00855E1B">
            <w:pPr>
              <w:spacing w:line="360" w:lineRule="auto"/>
              <w:jc w:val="center"/>
              <w:rPr>
                <w:sz w:val="28"/>
                <w:szCs w:val="28"/>
              </w:rPr>
            </w:pPr>
            <w:r w:rsidRPr="006D768A">
              <w:rPr>
                <w:sz w:val="28"/>
                <w:szCs w:val="28"/>
              </w:rPr>
              <w:t>16.76838</w:t>
            </w:r>
          </w:p>
        </w:tc>
        <w:tc>
          <w:tcPr>
            <w:tcW w:w="1604" w:type="dxa"/>
            <w:tcBorders>
              <w:top w:val="nil"/>
              <w:left w:val="nil"/>
              <w:bottom w:val="single" w:sz="4" w:space="0" w:color="auto"/>
              <w:right w:val="single" w:sz="4" w:space="0" w:color="auto"/>
            </w:tcBorders>
            <w:shd w:val="clear" w:color="auto" w:fill="auto"/>
            <w:noWrap/>
            <w:vAlign w:val="center"/>
            <w:hideMark/>
          </w:tcPr>
          <w:p w:rsidR="00855E1B" w:rsidRPr="006D768A" w:rsidRDefault="00855E1B" w:rsidP="00855E1B">
            <w:pPr>
              <w:spacing w:line="360" w:lineRule="auto"/>
              <w:jc w:val="center"/>
              <w:rPr>
                <w:sz w:val="28"/>
                <w:szCs w:val="28"/>
              </w:rPr>
            </w:pPr>
            <w:r w:rsidRPr="006D768A">
              <w:rPr>
                <w:sz w:val="28"/>
                <w:szCs w:val="28"/>
              </w:rPr>
              <w:t>15.9152</w:t>
            </w:r>
          </w:p>
        </w:tc>
        <w:tc>
          <w:tcPr>
            <w:tcW w:w="1546" w:type="dxa"/>
            <w:tcBorders>
              <w:top w:val="nil"/>
              <w:left w:val="nil"/>
              <w:bottom w:val="single" w:sz="4" w:space="0" w:color="auto"/>
              <w:right w:val="single" w:sz="4" w:space="0" w:color="auto"/>
            </w:tcBorders>
            <w:shd w:val="clear" w:color="auto" w:fill="auto"/>
            <w:noWrap/>
            <w:vAlign w:val="center"/>
            <w:hideMark/>
          </w:tcPr>
          <w:p w:rsidR="00855E1B" w:rsidRPr="006D768A" w:rsidRDefault="00855E1B" w:rsidP="00855E1B">
            <w:pPr>
              <w:spacing w:line="360" w:lineRule="auto"/>
              <w:jc w:val="center"/>
              <w:rPr>
                <w:sz w:val="28"/>
                <w:szCs w:val="28"/>
              </w:rPr>
            </w:pPr>
            <w:r w:rsidRPr="006D768A">
              <w:rPr>
                <w:sz w:val="28"/>
                <w:szCs w:val="28"/>
              </w:rPr>
              <w:t>16.22107</w:t>
            </w:r>
          </w:p>
        </w:tc>
      </w:tr>
      <w:tr w:rsidR="006D768A" w:rsidRPr="006D768A" w:rsidTr="00855E1B">
        <w:trPr>
          <w:trHeight w:val="315"/>
        </w:trPr>
        <w:tc>
          <w:tcPr>
            <w:tcW w:w="4245" w:type="dxa"/>
            <w:tcBorders>
              <w:top w:val="nil"/>
              <w:left w:val="single" w:sz="4" w:space="0" w:color="auto"/>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S.D</w:t>
            </w:r>
          </w:p>
        </w:tc>
        <w:tc>
          <w:tcPr>
            <w:tcW w:w="1800" w:type="dxa"/>
            <w:tcBorders>
              <w:top w:val="nil"/>
              <w:left w:val="nil"/>
              <w:bottom w:val="single" w:sz="4" w:space="0" w:color="auto"/>
              <w:right w:val="single" w:sz="4" w:space="0" w:color="auto"/>
            </w:tcBorders>
            <w:shd w:val="clear" w:color="auto" w:fill="auto"/>
            <w:noWrap/>
            <w:vAlign w:val="center"/>
            <w:hideMark/>
          </w:tcPr>
          <w:p w:rsidR="00855E1B" w:rsidRPr="006D768A" w:rsidRDefault="00855E1B" w:rsidP="00855E1B">
            <w:pPr>
              <w:spacing w:line="360" w:lineRule="auto"/>
              <w:jc w:val="center"/>
              <w:rPr>
                <w:sz w:val="28"/>
                <w:szCs w:val="28"/>
              </w:rPr>
            </w:pPr>
            <w:r w:rsidRPr="006D768A">
              <w:rPr>
                <w:sz w:val="28"/>
                <w:szCs w:val="28"/>
              </w:rPr>
              <w:t>1.605354</w:t>
            </w:r>
          </w:p>
        </w:tc>
        <w:tc>
          <w:tcPr>
            <w:tcW w:w="1604" w:type="dxa"/>
            <w:tcBorders>
              <w:top w:val="nil"/>
              <w:left w:val="nil"/>
              <w:bottom w:val="single" w:sz="4" w:space="0" w:color="auto"/>
              <w:right w:val="single" w:sz="4" w:space="0" w:color="auto"/>
            </w:tcBorders>
            <w:shd w:val="clear" w:color="auto" w:fill="auto"/>
            <w:noWrap/>
            <w:vAlign w:val="center"/>
            <w:hideMark/>
          </w:tcPr>
          <w:p w:rsidR="00855E1B" w:rsidRPr="006D768A" w:rsidRDefault="00855E1B" w:rsidP="00855E1B">
            <w:pPr>
              <w:spacing w:line="360" w:lineRule="auto"/>
              <w:jc w:val="center"/>
              <w:rPr>
                <w:sz w:val="28"/>
                <w:szCs w:val="28"/>
              </w:rPr>
            </w:pPr>
            <w:r w:rsidRPr="006D768A">
              <w:rPr>
                <w:sz w:val="28"/>
                <w:szCs w:val="28"/>
              </w:rPr>
              <w:t>1.025865</w:t>
            </w:r>
          </w:p>
        </w:tc>
        <w:tc>
          <w:tcPr>
            <w:tcW w:w="1546" w:type="dxa"/>
            <w:tcBorders>
              <w:top w:val="nil"/>
              <w:left w:val="nil"/>
              <w:bottom w:val="single" w:sz="4" w:space="0" w:color="auto"/>
              <w:right w:val="single" w:sz="4" w:space="0" w:color="auto"/>
            </w:tcBorders>
            <w:shd w:val="clear" w:color="auto" w:fill="auto"/>
            <w:noWrap/>
            <w:vAlign w:val="center"/>
            <w:hideMark/>
          </w:tcPr>
          <w:p w:rsidR="00855E1B" w:rsidRPr="006D768A" w:rsidRDefault="00855E1B" w:rsidP="00855E1B">
            <w:pPr>
              <w:spacing w:line="360" w:lineRule="auto"/>
              <w:jc w:val="center"/>
              <w:rPr>
                <w:sz w:val="28"/>
                <w:szCs w:val="28"/>
              </w:rPr>
            </w:pPr>
            <w:r w:rsidRPr="006D768A">
              <w:rPr>
                <w:sz w:val="28"/>
                <w:szCs w:val="28"/>
              </w:rPr>
              <w:t>1.166797</w:t>
            </w:r>
          </w:p>
        </w:tc>
      </w:tr>
      <w:tr w:rsidR="006D768A" w:rsidRPr="006D768A" w:rsidTr="00855E1B">
        <w:trPr>
          <w:trHeight w:val="420"/>
        </w:trPr>
        <w:tc>
          <w:tcPr>
            <w:tcW w:w="4245" w:type="dxa"/>
            <w:tcBorders>
              <w:top w:val="nil"/>
              <w:left w:val="single" w:sz="4" w:space="0" w:color="auto"/>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b/>
                <w:bCs/>
                <w:sz w:val="28"/>
                <w:szCs w:val="28"/>
              </w:rPr>
            </w:pPr>
            <w:r w:rsidRPr="006D768A">
              <w:rPr>
                <w:b/>
                <w:bCs/>
                <w:sz w:val="28"/>
                <w:szCs w:val="28"/>
              </w:rPr>
              <w:t>Co efficiency of variance</w:t>
            </w:r>
          </w:p>
        </w:tc>
        <w:tc>
          <w:tcPr>
            <w:tcW w:w="1800" w:type="dxa"/>
            <w:tcBorders>
              <w:top w:val="nil"/>
              <w:left w:val="nil"/>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sz w:val="28"/>
                <w:szCs w:val="28"/>
              </w:rPr>
            </w:pPr>
            <w:r w:rsidRPr="006D768A">
              <w:rPr>
                <w:sz w:val="28"/>
                <w:szCs w:val="28"/>
              </w:rPr>
              <w:t>0.095736976</w:t>
            </w:r>
          </w:p>
        </w:tc>
        <w:tc>
          <w:tcPr>
            <w:tcW w:w="1604" w:type="dxa"/>
            <w:tcBorders>
              <w:top w:val="nil"/>
              <w:left w:val="nil"/>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sz w:val="28"/>
                <w:szCs w:val="28"/>
              </w:rPr>
            </w:pPr>
            <w:r w:rsidRPr="006D768A">
              <w:rPr>
                <w:sz w:val="28"/>
                <w:szCs w:val="28"/>
              </w:rPr>
              <w:t>0.06445819</w:t>
            </w:r>
          </w:p>
        </w:tc>
        <w:tc>
          <w:tcPr>
            <w:tcW w:w="1546" w:type="dxa"/>
            <w:tcBorders>
              <w:top w:val="nil"/>
              <w:left w:val="nil"/>
              <w:bottom w:val="single" w:sz="4" w:space="0" w:color="auto"/>
              <w:right w:val="single" w:sz="4" w:space="0" w:color="auto"/>
            </w:tcBorders>
            <w:shd w:val="clear" w:color="auto" w:fill="auto"/>
            <w:vAlign w:val="center"/>
            <w:hideMark/>
          </w:tcPr>
          <w:p w:rsidR="00855E1B" w:rsidRPr="006D768A" w:rsidRDefault="00855E1B" w:rsidP="00855E1B">
            <w:pPr>
              <w:spacing w:line="360" w:lineRule="auto"/>
              <w:jc w:val="center"/>
              <w:rPr>
                <w:sz w:val="28"/>
                <w:szCs w:val="28"/>
              </w:rPr>
            </w:pPr>
            <w:r w:rsidRPr="006D768A">
              <w:rPr>
                <w:sz w:val="28"/>
                <w:szCs w:val="28"/>
              </w:rPr>
              <w:t>0.07193095</w:t>
            </w:r>
          </w:p>
        </w:tc>
      </w:tr>
    </w:tbl>
    <w:p w:rsidR="009D1B2C" w:rsidRPr="006D768A" w:rsidRDefault="009D1B2C" w:rsidP="002A69ED">
      <w:pPr>
        <w:spacing w:after="200" w:line="360" w:lineRule="auto"/>
        <w:jc w:val="both"/>
        <w:rPr>
          <w:sz w:val="28"/>
          <w:szCs w:val="28"/>
        </w:rPr>
      </w:pPr>
    </w:p>
    <w:p w:rsidR="00855E1B" w:rsidRPr="006D768A" w:rsidRDefault="00855E1B" w:rsidP="002A69ED">
      <w:pPr>
        <w:spacing w:after="200" w:line="360" w:lineRule="auto"/>
        <w:jc w:val="both"/>
        <w:rPr>
          <w:sz w:val="28"/>
          <w:szCs w:val="28"/>
        </w:rPr>
      </w:pPr>
    </w:p>
    <w:p w:rsidR="00855E1B" w:rsidRPr="006D768A" w:rsidRDefault="00855E1B" w:rsidP="00855E1B">
      <w:pPr>
        <w:spacing w:after="200" w:line="360" w:lineRule="auto"/>
        <w:jc w:val="both"/>
      </w:pPr>
      <w:r w:rsidRPr="006D768A">
        <w:t>It is inferred from the above table that the average NAV has shown a decreasing trend during the study period (</w:t>
      </w:r>
      <w:r w:rsidR="009F09E1" w:rsidRPr="006D768A">
        <w:t>i.e.</w:t>
      </w:r>
      <w:r w:rsidRPr="006D768A">
        <w:t>) average NAV has increased from 16.76 to 16.22 during 2010-2012.</w:t>
      </w:r>
    </w:p>
    <w:p w:rsidR="00855E1B" w:rsidRPr="006D768A" w:rsidRDefault="00855E1B" w:rsidP="00855E1B">
      <w:pPr>
        <w:tabs>
          <w:tab w:val="left" w:pos="1485"/>
        </w:tabs>
        <w:spacing w:line="360" w:lineRule="auto"/>
        <w:jc w:val="both"/>
      </w:pPr>
      <w:r w:rsidRPr="006D768A">
        <w:t>The Standard Deviation ranges between 1.02 to 1.60 during the study period. Standard Deviation is high in 2010 which means risk is high but then returns are also relatively high in 2010.</w:t>
      </w:r>
    </w:p>
    <w:p w:rsidR="00855E1B" w:rsidRPr="006D768A" w:rsidRDefault="00855E1B" w:rsidP="00855E1B">
      <w:pPr>
        <w:tabs>
          <w:tab w:val="left" w:pos="1485"/>
        </w:tabs>
        <w:spacing w:line="360" w:lineRule="auto"/>
        <w:jc w:val="both"/>
      </w:pPr>
    </w:p>
    <w:p w:rsidR="00855E1B" w:rsidRPr="006D768A" w:rsidRDefault="00855E1B" w:rsidP="00855E1B">
      <w:pPr>
        <w:tabs>
          <w:tab w:val="left" w:pos="1485"/>
        </w:tabs>
        <w:spacing w:line="360" w:lineRule="auto"/>
        <w:jc w:val="both"/>
      </w:pPr>
      <w:r w:rsidRPr="006D768A">
        <w:t xml:space="preserve">The Co efficiency of variance ranges </w:t>
      </w:r>
      <w:r w:rsidR="002222AF" w:rsidRPr="006D768A">
        <w:t>between 0.06 to 0.19</w:t>
      </w:r>
      <w:r w:rsidRPr="006D768A">
        <w:t xml:space="preserve"> during the study period. Higher the Co efficiency of variance higher is the risk. The Co efficiency of variance is high in 2010 which indicates risk is high but relatively return is also high during 2010.</w:t>
      </w:r>
    </w:p>
    <w:p w:rsidR="00855E1B" w:rsidRPr="006D768A" w:rsidRDefault="00855E1B" w:rsidP="002A69ED">
      <w:pPr>
        <w:spacing w:after="200" w:line="360" w:lineRule="auto"/>
        <w:jc w:val="both"/>
        <w:rPr>
          <w:sz w:val="28"/>
          <w:szCs w:val="28"/>
        </w:rPr>
      </w:pPr>
    </w:p>
    <w:p w:rsidR="00C32ED3" w:rsidRPr="006D768A" w:rsidRDefault="00C32ED3" w:rsidP="002A69ED">
      <w:pPr>
        <w:spacing w:after="200" w:line="360" w:lineRule="auto"/>
        <w:jc w:val="both"/>
        <w:rPr>
          <w:sz w:val="28"/>
          <w:szCs w:val="28"/>
        </w:rPr>
      </w:pPr>
    </w:p>
    <w:p w:rsidR="00C32ED3" w:rsidRPr="006D768A" w:rsidRDefault="00C32ED3" w:rsidP="002A69ED">
      <w:pPr>
        <w:spacing w:after="200" w:line="360" w:lineRule="auto"/>
        <w:jc w:val="both"/>
        <w:rPr>
          <w:sz w:val="28"/>
          <w:szCs w:val="28"/>
        </w:rPr>
      </w:pPr>
    </w:p>
    <w:p w:rsidR="00C32ED3" w:rsidRPr="006D768A" w:rsidRDefault="00C32ED3" w:rsidP="002A69ED">
      <w:pPr>
        <w:spacing w:after="200" w:line="360" w:lineRule="auto"/>
        <w:jc w:val="both"/>
        <w:rPr>
          <w:sz w:val="28"/>
          <w:szCs w:val="28"/>
        </w:rPr>
      </w:pPr>
    </w:p>
    <w:p w:rsidR="00C32ED3" w:rsidRPr="006D768A" w:rsidRDefault="00C32ED3" w:rsidP="002A69ED">
      <w:pPr>
        <w:spacing w:after="200" w:line="360" w:lineRule="auto"/>
        <w:jc w:val="both"/>
        <w:rPr>
          <w:sz w:val="28"/>
          <w:szCs w:val="28"/>
        </w:rPr>
      </w:pPr>
    </w:p>
    <w:p w:rsidR="00D02D18" w:rsidRDefault="00D02D18" w:rsidP="00872B3C">
      <w:pPr>
        <w:tabs>
          <w:tab w:val="left" w:pos="1485"/>
        </w:tabs>
        <w:spacing w:line="360" w:lineRule="auto"/>
        <w:jc w:val="center"/>
        <w:rPr>
          <w:b/>
          <w:sz w:val="28"/>
          <w:szCs w:val="28"/>
        </w:rPr>
      </w:pPr>
    </w:p>
    <w:p w:rsidR="007553EA" w:rsidRPr="006D768A" w:rsidRDefault="007553EA" w:rsidP="00872B3C">
      <w:pPr>
        <w:tabs>
          <w:tab w:val="left" w:pos="1485"/>
        </w:tabs>
        <w:spacing w:line="360" w:lineRule="auto"/>
        <w:jc w:val="center"/>
        <w:rPr>
          <w:b/>
          <w:sz w:val="28"/>
          <w:szCs w:val="28"/>
        </w:rPr>
      </w:pPr>
      <w:r w:rsidRPr="006D768A">
        <w:rPr>
          <w:b/>
          <w:sz w:val="28"/>
          <w:szCs w:val="28"/>
        </w:rPr>
        <w:lastRenderedPageBreak/>
        <w:t>TABLE 3.1</w:t>
      </w:r>
    </w:p>
    <w:p w:rsidR="00C32ED3" w:rsidRPr="006D768A" w:rsidRDefault="007553EA" w:rsidP="00AE7627">
      <w:pPr>
        <w:tabs>
          <w:tab w:val="left" w:pos="1485"/>
        </w:tabs>
        <w:spacing w:line="360" w:lineRule="auto"/>
        <w:jc w:val="center"/>
        <w:rPr>
          <w:b/>
        </w:rPr>
      </w:pPr>
      <w:r w:rsidRPr="006D768A">
        <w:rPr>
          <w:b/>
          <w:sz w:val="28"/>
          <w:szCs w:val="28"/>
        </w:rPr>
        <w:t xml:space="preserve">Quarterly based performance of Reliance </w:t>
      </w:r>
      <w:r w:rsidRPr="006D768A">
        <w:rPr>
          <w:b/>
          <w:sz w:val="28"/>
        </w:rPr>
        <w:t xml:space="preserve">Tax Saver (ELSS) Fund (G) </w:t>
      </w:r>
      <w:r w:rsidRPr="006D768A">
        <w:rPr>
          <w:b/>
          <w:sz w:val="28"/>
          <w:szCs w:val="28"/>
        </w:rPr>
        <w:t xml:space="preserve">with </w:t>
      </w:r>
      <w:r w:rsidR="00AE7627" w:rsidRPr="006D768A">
        <w:rPr>
          <w:b/>
          <w:sz w:val="28"/>
          <w:szCs w:val="28"/>
        </w:rPr>
        <w:t>relation to</w:t>
      </w:r>
      <w:r w:rsidRPr="006D768A">
        <w:rPr>
          <w:b/>
          <w:sz w:val="28"/>
          <w:szCs w:val="28"/>
        </w:rPr>
        <w:t xml:space="preserve"> BSE</w:t>
      </w:r>
      <w:r w:rsidR="00AE7627" w:rsidRPr="006D768A">
        <w:rPr>
          <w:b/>
          <w:sz w:val="28"/>
          <w:szCs w:val="28"/>
        </w:rPr>
        <w:t xml:space="preserve"> index</w:t>
      </w:r>
    </w:p>
    <w:p w:rsidR="00AE7627" w:rsidRPr="006D768A" w:rsidRDefault="00AE7627" w:rsidP="00AE7627">
      <w:pPr>
        <w:tabs>
          <w:tab w:val="left" w:pos="1485"/>
        </w:tabs>
        <w:spacing w:line="360" w:lineRule="auto"/>
        <w:jc w:val="center"/>
        <w:rPr>
          <w:b/>
        </w:rPr>
      </w:pPr>
    </w:p>
    <w:tbl>
      <w:tblPr>
        <w:tblW w:w="9900" w:type="dxa"/>
        <w:tblInd w:w="-72" w:type="dxa"/>
        <w:tblLook w:val="04A0"/>
      </w:tblPr>
      <w:tblGrid>
        <w:gridCol w:w="1125"/>
        <w:gridCol w:w="1196"/>
        <w:gridCol w:w="1549"/>
        <w:gridCol w:w="2250"/>
        <w:gridCol w:w="1980"/>
        <w:gridCol w:w="1800"/>
      </w:tblGrid>
      <w:tr w:rsidR="006D768A" w:rsidRPr="006D768A" w:rsidTr="00CC0BAA">
        <w:trPr>
          <w:trHeight w:val="945"/>
        </w:trPr>
        <w:tc>
          <w:tcPr>
            <w:tcW w:w="1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Year</w:t>
            </w:r>
          </w:p>
        </w:tc>
        <w:tc>
          <w:tcPr>
            <w:tcW w:w="1196" w:type="dxa"/>
            <w:tcBorders>
              <w:top w:val="single" w:sz="4" w:space="0" w:color="auto"/>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Quarter</w:t>
            </w:r>
          </w:p>
        </w:tc>
        <w:tc>
          <w:tcPr>
            <w:tcW w:w="1549" w:type="dxa"/>
            <w:tcBorders>
              <w:top w:val="single" w:sz="4" w:space="0" w:color="auto"/>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NAV</w:t>
            </w:r>
          </w:p>
        </w:tc>
        <w:tc>
          <w:tcPr>
            <w:tcW w:w="2250" w:type="dxa"/>
            <w:tcBorders>
              <w:top w:val="single" w:sz="4" w:space="0" w:color="auto"/>
              <w:left w:val="nil"/>
              <w:bottom w:val="single" w:sz="4" w:space="0" w:color="auto"/>
              <w:right w:val="single" w:sz="4" w:space="0" w:color="auto"/>
            </w:tcBorders>
            <w:shd w:val="clear" w:color="auto" w:fill="auto"/>
            <w:vAlign w:val="center"/>
            <w:hideMark/>
          </w:tcPr>
          <w:p w:rsidR="00116B42" w:rsidRPr="006D768A" w:rsidRDefault="00CC0BAA" w:rsidP="00116B42">
            <w:pPr>
              <w:spacing w:line="360" w:lineRule="auto"/>
              <w:jc w:val="center"/>
              <w:rPr>
                <w:b/>
                <w:sz w:val="28"/>
                <w:szCs w:val="28"/>
              </w:rPr>
            </w:pPr>
            <w:r w:rsidRPr="006D768A">
              <w:rPr>
                <w:b/>
                <w:sz w:val="28"/>
                <w:szCs w:val="28"/>
              </w:rPr>
              <w:t xml:space="preserve">NAV </w:t>
            </w:r>
            <w:r w:rsidR="00116B42" w:rsidRPr="006D768A">
              <w:rPr>
                <w:b/>
                <w:sz w:val="28"/>
                <w:szCs w:val="28"/>
              </w:rPr>
              <w:t>Return</w:t>
            </w:r>
          </w:p>
        </w:tc>
        <w:tc>
          <w:tcPr>
            <w:tcW w:w="1980" w:type="dxa"/>
            <w:tcBorders>
              <w:top w:val="single" w:sz="4" w:space="0" w:color="auto"/>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BSE Return</w:t>
            </w:r>
          </w:p>
        </w:tc>
        <w:tc>
          <w:tcPr>
            <w:tcW w:w="1800" w:type="dxa"/>
            <w:tcBorders>
              <w:top w:val="single" w:sz="4" w:space="0" w:color="auto"/>
              <w:left w:val="nil"/>
              <w:bottom w:val="nil"/>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Correlation</w:t>
            </w:r>
          </w:p>
        </w:tc>
      </w:tr>
      <w:tr w:rsidR="006D768A" w:rsidRPr="006D768A" w:rsidTr="00CC0BAA">
        <w:trPr>
          <w:trHeight w:val="315"/>
        </w:trPr>
        <w:tc>
          <w:tcPr>
            <w:tcW w:w="1125"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 </w:t>
            </w:r>
            <w:r w:rsidR="00EC0E62" w:rsidRPr="006D768A">
              <w:rPr>
                <w:b/>
                <w:sz w:val="28"/>
                <w:szCs w:val="28"/>
              </w:rPr>
              <w:t>2010</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18.1382</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0.033785</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-0.01094</w:t>
            </w:r>
          </w:p>
        </w:tc>
        <w:tc>
          <w:tcPr>
            <w:tcW w:w="1800" w:type="dxa"/>
            <w:tcBorders>
              <w:top w:val="single" w:sz="4" w:space="0" w:color="auto"/>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15"/>
        </w:trPr>
        <w:tc>
          <w:tcPr>
            <w:tcW w:w="1125"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19.0828</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0.098474</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0.022699</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0.78393464</w:t>
            </w:r>
          </w:p>
        </w:tc>
      </w:tr>
      <w:tr w:rsidR="006D768A" w:rsidRPr="006D768A" w:rsidTr="00CC0BAA">
        <w:trPr>
          <w:trHeight w:val="300"/>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116B42" w:rsidRPr="006D768A" w:rsidRDefault="00116B42" w:rsidP="00116B4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III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21.445</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0.244282</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0.195849</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00"/>
        </w:trPr>
        <w:tc>
          <w:tcPr>
            <w:tcW w:w="1125" w:type="dxa"/>
            <w:tcBorders>
              <w:top w:val="nil"/>
              <w:left w:val="single" w:sz="4" w:space="0" w:color="auto"/>
              <w:bottom w:val="single" w:sz="4" w:space="0" w:color="auto"/>
              <w:right w:val="single" w:sz="4" w:space="0" w:color="auto"/>
            </w:tcBorders>
            <w:shd w:val="clear" w:color="auto" w:fill="auto"/>
            <w:hideMark/>
          </w:tcPr>
          <w:p w:rsidR="00116B42" w:rsidRPr="006D768A" w:rsidRDefault="00116B42" w:rsidP="00116B4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IV</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22.8011</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-0.06134</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0.040325</w:t>
            </w:r>
          </w:p>
        </w:tc>
        <w:tc>
          <w:tcPr>
            <w:tcW w:w="1800"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15"/>
        </w:trPr>
        <w:tc>
          <w:tcPr>
            <w:tcW w:w="1125"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 </w:t>
            </w:r>
            <w:r w:rsidR="00EC0E62" w:rsidRPr="006D768A">
              <w:rPr>
                <w:b/>
                <w:sz w:val="28"/>
                <w:szCs w:val="28"/>
              </w:rPr>
              <w:t>2011</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20.0998</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0.08831</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-0.07876</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15"/>
        </w:trPr>
        <w:tc>
          <w:tcPr>
            <w:tcW w:w="1125"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20.9754</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-0.00526</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-0.04511</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0.43821172</w:t>
            </w:r>
          </w:p>
        </w:tc>
      </w:tr>
      <w:tr w:rsidR="006D768A" w:rsidRPr="006D768A" w:rsidTr="00CC0BAA">
        <w:trPr>
          <w:trHeight w:val="300"/>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116B42" w:rsidRPr="006D768A" w:rsidRDefault="00116B42" w:rsidP="00116B4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III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20.2945</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-0.12808</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-0.20566</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00"/>
        </w:trPr>
        <w:tc>
          <w:tcPr>
            <w:tcW w:w="1125" w:type="dxa"/>
            <w:tcBorders>
              <w:top w:val="nil"/>
              <w:left w:val="single" w:sz="4" w:space="0" w:color="auto"/>
              <w:bottom w:val="single" w:sz="4" w:space="0" w:color="auto"/>
              <w:right w:val="single" w:sz="4" w:space="0" w:color="auto"/>
            </w:tcBorders>
            <w:shd w:val="clear" w:color="auto" w:fill="auto"/>
            <w:hideMark/>
          </w:tcPr>
          <w:p w:rsidR="00116B42" w:rsidRPr="006D768A" w:rsidRDefault="00116B42" w:rsidP="00116B4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IV</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18.4223</w:t>
            </w:r>
          </w:p>
        </w:tc>
        <w:tc>
          <w:tcPr>
            <w:tcW w:w="2250" w:type="dxa"/>
            <w:tcBorders>
              <w:top w:val="nil"/>
              <w:left w:val="nil"/>
              <w:bottom w:val="single" w:sz="4" w:space="0" w:color="auto"/>
              <w:right w:val="single" w:sz="4" w:space="0" w:color="auto"/>
            </w:tcBorders>
            <w:shd w:val="clear" w:color="auto" w:fill="auto"/>
            <w:noWrap/>
            <w:vAlign w:val="bottom"/>
            <w:hideMark/>
          </w:tcPr>
          <w:p w:rsidR="00116B42" w:rsidRPr="006D768A" w:rsidRDefault="00116B42" w:rsidP="00116B42">
            <w:pPr>
              <w:spacing w:line="360" w:lineRule="auto"/>
              <w:jc w:val="center"/>
              <w:rPr>
                <w:sz w:val="28"/>
                <w:szCs w:val="28"/>
              </w:rPr>
            </w:pPr>
            <w:r w:rsidRPr="006D768A">
              <w:rPr>
                <w:sz w:val="28"/>
                <w:szCs w:val="28"/>
              </w:rPr>
              <w:t>-0.22621</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-0.09664</w:t>
            </w:r>
          </w:p>
        </w:tc>
        <w:tc>
          <w:tcPr>
            <w:tcW w:w="1800"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15"/>
        </w:trPr>
        <w:tc>
          <w:tcPr>
            <w:tcW w:w="1125"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b/>
                <w:sz w:val="28"/>
                <w:szCs w:val="28"/>
              </w:rPr>
            </w:pPr>
            <w:r w:rsidRPr="006D768A">
              <w:rPr>
                <w:b/>
                <w:sz w:val="28"/>
                <w:szCs w:val="28"/>
              </w:rPr>
              <w:t> </w:t>
            </w:r>
            <w:r w:rsidR="00EC0E62" w:rsidRPr="006D768A">
              <w:rPr>
                <w:b/>
                <w:sz w:val="28"/>
                <w:szCs w:val="28"/>
              </w:rPr>
              <w:t>2012</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19.9728</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0.393936</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0.198232</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15"/>
        </w:trPr>
        <w:tc>
          <w:tcPr>
            <w:tcW w:w="1125"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20.8772</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-0.00838</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0.00735</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0.97482643</w:t>
            </w:r>
          </w:p>
        </w:tc>
      </w:tr>
      <w:tr w:rsidR="006D768A" w:rsidRPr="006D768A" w:rsidTr="00CC0BAA">
        <w:trPr>
          <w:trHeight w:val="300"/>
        </w:trPr>
        <w:tc>
          <w:tcPr>
            <w:tcW w:w="1125" w:type="dxa"/>
            <w:tcBorders>
              <w:top w:val="nil"/>
              <w:left w:val="single" w:sz="4" w:space="0" w:color="auto"/>
              <w:bottom w:val="single" w:sz="4" w:space="0" w:color="auto"/>
              <w:right w:val="single" w:sz="4" w:space="0" w:color="auto"/>
            </w:tcBorders>
            <w:shd w:val="clear" w:color="auto" w:fill="auto"/>
            <w:noWrap/>
            <w:vAlign w:val="bottom"/>
            <w:hideMark/>
          </w:tcPr>
          <w:p w:rsidR="00116B42" w:rsidRPr="006D768A" w:rsidRDefault="00116B42" w:rsidP="00116B42">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III</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21.5956</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0.155932</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0.122155</w:t>
            </w:r>
          </w:p>
        </w:tc>
        <w:tc>
          <w:tcPr>
            <w:tcW w:w="1800" w:type="dxa"/>
            <w:tcBorders>
              <w:top w:val="nil"/>
              <w:left w:val="single" w:sz="4" w:space="0" w:color="auto"/>
              <w:bottom w:val="nil"/>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r w:rsidR="006D768A" w:rsidRPr="006D768A" w:rsidTr="00CC0BAA">
        <w:trPr>
          <w:trHeight w:val="300"/>
        </w:trPr>
        <w:tc>
          <w:tcPr>
            <w:tcW w:w="1125" w:type="dxa"/>
            <w:tcBorders>
              <w:top w:val="nil"/>
              <w:left w:val="single" w:sz="4" w:space="0" w:color="auto"/>
              <w:bottom w:val="single" w:sz="4" w:space="0" w:color="auto"/>
              <w:right w:val="single" w:sz="4" w:space="0" w:color="auto"/>
            </w:tcBorders>
            <w:shd w:val="clear" w:color="auto" w:fill="auto"/>
            <w:hideMark/>
          </w:tcPr>
          <w:p w:rsidR="00116B42" w:rsidRPr="006D768A" w:rsidRDefault="00116B42" w:rsidP="00116B42">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IV</w:t>
            </w:r>
          </w:p>
        </w:tc>
        <w:tc>
          <w:tcPr>
            <w:tcW w:w="1549"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23.6441</w:t>
            </w:r>
          </w:p>
        </w:tc>
        <w:tc>
          <w:tcPr>
            <w:tcW w:w="2250" w:type="dxa"/>
            <w:tcBorders>
              <w:top w:val="nil"/>
              <w:left w:val="nil"/>
              <w:bottom w:val="single" w:sz="4" w:space="0" w:color="auto"/>
              <w:right w:val="single" w:sz="4" w:space="0" w:color="auto"/>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0.101677</w:t>
            </w:r>
          </w:p>
        </w:tc>
        <w:tc>
          <w:tcPr>
            <w:tcW w:w="1980" w:type="dxa"/>
            <w:tcBorders>
              <w:top w:val="nil"/>
              <w:left w:val="nil"/>
              <w:bottom w:val="single" w:sz="4" w:space="0" w:color="auto"/>
              <w:right w:val="nil"/>
            </w:tcBorders>
            <w:shd w:val="clear" w:color="auto" w:fill="auto"/>
            <w:noWrap/>
            <w:vAlign w:val="center"/>
            <w:hideMark/>
          </w:tcPr>
          <w:p w:rsidR="00116B42" w:rsidRPr="006D768A" w:rsidRDefault="00116B42" w:rsidP="00116B42">
            <w:pPr>
              <w:spacing w:line="360" w:lineRule="auto"/>
              <w:jc w:val="center"/>
              <w:rPr>
                <w:sz w:val="28"/>
                <w:szCs w:val="28"/>
              </w:rPr>
            </w:pPr>
            <w:r w:rsidRPr="006D768A">
              <w:rPr>
                <w:sz w:val="28"/>
                <w:szCs w:val="28"/>
              </w:rPr>
              <w:t>0.060096</w:t>
            </w:r>
          </w:p>
        </w:tc>
        <w:tc>
          <w:tcPr>
            <w:tcW w:w="1800" w:type="dxa"/>
            <w:tcBorders>
              <w:top w:val="nil"/>
              <w:left w:val="single" w:sz="4" w:space="0" w:color="auto"/>
              <w:bottom w:val="single" w:sz="4" w:space="0" w:color="auto"/>
              <w:right w:val="single" w:sz="4" w:space="0" w:color="auto"/>
            </w:tcBorders>
            <w:shd w:val="clear" w:color="auto" w:fill="auto"/>
            <w:vAlign w:val="center"/>
            <w:hideMark/>
          </w:tcPr>
          <w:p w:rsidR="00116B42" w:rsidRPr="006D768A" w:rsidRDefault="00116B42" w:rsidP="00116B42">
            <w:pPr>
              <w:spacing w:line="360" w:lineRule="auto"/>
              <w:jc w:val="center"/>
              <w:rPr>
                <w:sz w:val="28"/>
                <w:szCs w:val="28"/>
              </w:rPr>
            </w:pPr>
            <w:r w:rsidRPr="006D768A">
              <w:rPr>
                <w:sz w:val="28"/>
                <w:szCs w:val="28"/>
              </w:rPr>
              <w:t> </w:t>
            </w:r>
          </w:p>
        </w:tc>
      </w:tr>
    </w:tbl>
    <w:p w:rsidR="00116B42" w:rsidRPr="006D768A" w:rsidRDefault="00116B42" w:rsidP="002A69ED">
      <w:pPr>
        <w:spacing w:after="200" w:line="360" w:lineRule="auto"/>
        <w:jc w:val="both"/>
        <w:rPr>
          <w:sz w:val="28"/>
          <w:szCs w:val="28"/>
        </w:rPr>
      </w:pPr>
    </w:p>
    <w:p w:rsidR="005C4AC7" w:rsidRPr="006D768A" w:rsidRDefault="005C4AC7" w:rsidP="005C4AC7">
      <w:pPr>
        <w:tabs>
          <w:tab w:val="left" w:pos="1965"/>
        </w:tabs>
        <w:spacing w:line="360" w:lineRule="auto"/>
        <w:jc w:val="both"/>
      </w:pPr>
      <w:r w:rsidRPr="006D768A">
        <w:t>It is inferred from the above table that the performance of the fund is positively correlated with BSE return during the year 2010 to 2012.Correlation values ranges between 0.4382 to 0.9741 during the study period which indicates positive strong relationship between BSE return and fund return .A positive correlation indicates positive association.</w:t>
      </w:r>
    </w:p>
    <w:p w:rsidR="005C4AC7" w:rsidRPr="006D768A" w:rsidRDefault="005C4AC7" w:rsidP="005C4AC7">
      <w:pPr>
        <w:tabs>
          <w:tab w:val="left" w:pos="1965"/>
        </w:tabs>
        <w:spacing w:line="360" w:lineRule="auto"/>
        <w:jc w:val="both"/>
      </w:pPr>
    </w:p>
    <w:p w:rsidR="005C4AC7" w:rsidRPr="006D768A" w:rsidRDefault="005C4AC7" w:rsidP="005C4AC7">
      <w:pPr>
        <w:tabs>
          <w:tab w:val="left" w:pos="1965"/>
        </w:tabs>
        <w:spacing w:line="360" w:lineRule="auto"/>
        <w:jc w:val="both"/>
      </w:pPr>
      <w:r w:rsidRPr="006D768A">
        <w:t xml:space="preserve">Here it is clear that the fund’s performance is positively directly correlated with BSE return Hence in bull market when the BSE </w:t>
      </w:r>
      <w:r w:rsidR="00776E09" w:rsidRPr="006D768A">
        <w:t>Sensex</w:t>
      </w:r>
      <w:r w:rsidRPr="006D768A">
        <w:t xml:space="preserve"> goes up, the fund’s NAV will be higher and vice versa.</w:t>
      </w:r>
    </w:p>
    <w:p w:rsidR="00B82BA8" w:rsidRPr="006D768A" w:rsidRDefault="00B82BA8" w:rsidP="00B82BA8">
      <w:pPr>
        <w:tabs>
          <w:tab w:val="left" w:pos="1485"/>
        </w:tabs>
        <w:spacing w:line="360" w:lineRule="auto"/>
        <w:jc w:val="center"/>
        <w:rPr>
          <w:b/>
          <w:sz w:val="28"/>
          <w:szCs w:val="28"/>
        </w:rPr>
      </w:pPr>
      <w:r w:rsidRPr="006D768A">
        <w:rPr>
          <w:b/>
          <w:sz w:val="28"/>
          <w:szCs w:val="28"/>
        </w:rPr>
        <w:lastRenderedPageBreak/>
        <w:t>TABLE 3.2</w:t>
      </w:r>
    </w:p>
    <w:p w:rsidR="00B82BA8" w:rsidRPr="006D768A" w:rsidRDefault="00B82BA8" w:rsidP="00B82BA8">
      <w:pPr>
        <w:tabs>
          <w:tab w:val="left" w:pos="1485"/>
        </w:tabs>
        <w:spacing w:line="360" w:lineRule="auto"/>
        <w:jc w:val="center"/>
        <w:rPr>
          <w:b/>
          <w:sz w:val="28"/>
          <w:szCs w:val="28"/>
        </w:rPr>
      </w:pPr>
      <w:r w:rsidRPr="006D768A">
        <w:rPr>
          <w:b/>
          <w:sz w:val="28"/>
          <w:szCs w:val="28"/>
        </w:rPr>
        <w:t xml:space="preserve">Quarterly based performance of </w:t>
      </w:r>
      <w:r w:rsidRPr="006D768A">
        <w:rPr>
          <w:b/>
          <w:sz w:val="28"/>
        </w:rPr>
        <w:t xml:space="preserve">Franklin India Tax Shield (G) </w:t>
      </w:r>
      <w:r w:rsidRPr="006D768A">
        <w:rPr>
          <w:b/>
          <w:sz w:val="28"/>
          <w:szCs w:val="28"/>
        </w:rPr>
        <w:t>with relation to BSE index</w:t>
      </w:r>
    </w:p>
    <w:p w:rsidR="002945AC" w:rsidRPr="006D768A" w:rsidRDefault="002945AC" w:rsidP="00B82BA8">
      <w:pPr>
        <w:tabs>
          <w:tab w:val="left" w:pos="1485"/>
        </w:tabs>
        <w:spacing w:line="360" w:lineRule="auto"/>
        <w:jc w:val="center"/>
        <w:rPr>
          <w:b/>
        </w:rPr>
      </w:pPr>
    </w:p>
    <w:tbl>
      <w:tblPr>
        <w:tblW w:w="9375" w:type="dxa"/>
        <w:tblInd w:w="93" w:type="dxa"/>
        <w:tblLook w:val="04A0"/>
      </w:tblPr>
      <w:tblGrid>
        <w:gridCol w:w="1095"/>
        <w:gridCol w:w="1196"/>
        <w:gridCol w:w="1440"/>
        <w:gridCol w:w="2160"/>
        <w:gridCol w:w="1710"/>
        <w:gridCol w:w="1774"/>
      </w:tblGrid>
      <w:tr w:rsidR="006D768A" w:rsidRPr="006D768A" w:rsidTr="005D39CC">
        <w:trPr>
          <w:trHeight w:val="945"/>
        </w:trPr>
        <w:tc>
          <w:tcPr>
            <w:tcW w:w="10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Year</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Quarter</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NAV</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rsidR="002945AC" w:rsidRPr="006D768A" w:rsidRDefault="005D39CC" w:rsidP="005D39CC">
            <w:pPr>
              <w:spacing w:line="360" w:lineRule="auto"/>
              <w:jc w:val="center"/>
              <w:rPr>
                <w:b/>
                <w:sz w:val="28"/>
                <w:szCs w:val="28"/>
              </w:rPr>
            </w:pPr>
            <w:r w:rsidRPr="006D768A">
              <w:rPr>
                <w:b/>
                <w:sz w:val="28"/>
                <w:szCs w:val="28"/>
              </w:rPr>
              <w:t>NAV</w:t>
            </w:r>
            <w:r w:rsidR="002945AC" w:rsidRPr="006D768A">
              <w:rPr>
                <w:b/>
                <w:sz w:val="28"/>
                <w:szCs w:val="28"/>
              </w:rPr>
              <w:t xml:space="preserve"> Return</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BSE Return</w:t>
            </w:r>
          </w:p>
        </w:tc>
        <w:tc>
          <w:tcPr>
            <w:tcW w:w="1800" w:type="dxa"/>
            <w:tcBorders>
              <w:top w:val="single" w:sz="4" w:space="0" w:color="auto"/>
              <w:left w:val="nil"/>
              <w:bottom w:val="nil"/>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Correlation</w:t>
            </w:r>
          </w:p>
        </w:tc>
      </w:tr>
      <w:tr w:rsidR="006D768A" w:rsidRPr="006D768A" w:rsidTr="005D39CC">
        <w:trPr>
          <w:trHeight w:val="315"/>
        </w:trPr>
        <w:tc>
          <w:tcPr>
            <w:tcW w:w="1095" w:type="dxa"/>
            <w:tcBorders>
              <w:top w:val="nil"/>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2010</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w:t>
            </w:r>
          </w:p>
        </w:tc>
        <w:tc>
          <w:tcPr>
            <w:tcW w:w="144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178.7103</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2.120151</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-0.01094</w:t>
            </w:r>
          </w:p>
        </w:tc>
        <w:tc>
          <w:tcPr>
            <w:tcW w:w="1800" w:type="dxa"/>
            <w:tcBorders>
              <w:top w:val="single" w:sz="4" w:space="0" w:color="auto"/>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15"/>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rPr>
                <w:b/>
                <w:sz w:val="28"/>
                <w:szCs w:val="28"/>
              </w:rPr>
            </w:pPr>
            <w:r w:rsidRPr="006D768A">
              <w:rPr>
                <w:b/>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II</w:t>
            </w:r>
          </w:p>
        </w:tc>
        <w:tc>
          <w:tcPr>
            <w:tcW w:w="144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185.9801</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4.067953</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0.022699</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0.723689744</w:t>
            </w:r>
          </w:p>
        </w:tc>
      </w:tr>
      <w:tr w:rsidR="006D768A" w:rsidRPr="006D768A" w:rsidTr="005D39CC">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b/>
                <w:sz w:val="28"/>
                <w:szCs w:val="28"/>
              </w:rPr>
            </w:pPr>
            <w:r w:rsidRPr="006D768A">
              <w:rPr>
                <w:b/>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III</w:t>
            </w:r>
          </w:p>
        </w:tc>
        <w:tc>
          <w:tcPr>
            <w:tcW w:w="144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201.4254</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8.30478</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0.195849</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00"/>
        </w:trPr>
        <w:tc>
          <w:tcPr>
            <w:tcW w:w="1095" w:type="dxa"/>
            <w:tcBorders>
              <w:top w:val="nil"/>
              <w:left w:val="single" w:sz="4" w:space="0" w:color="auto"/>
              <w:bottom w:val="single" w:sz="4" w:space="0" w:color="auto"/>
              <w:right w:val="single" w:sz="4" w:space="0" w:color="auto"/>
            </w:tcBorders>
            <w:shd w:val="clear" w:color="auto" w:fill="auto"/>
            <w:hideMark/>
          </w:tcPr>
          <w:p w:rsidR="002945AC" w:rsidRPr="006D768A" w:rsidRDefault="002945AC" w:rsidP="005D39CC">
            <w:pPr>
              <w:spacing w:line="360" w:lineRule="auto"/>
              <w:jc w:val="center"/>
              <w:rPr>
                <w:b/>
                <w:sz w:val="28"/>
                <w:szCs w:val="28"/>
              </w:rPr>
            </w:pPr>
            <w:r w:rsidRPr="006D768A">
              <w:rPr>
                <w:b/>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IV</w:t>
            </w:r>
          </w:p>
        </w:tc>
        <w:tc>
          <w:tcPr>
            <w:tcW w:w="144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218.0919</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8.274285</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0.040325</w:t>
            </w:r>
          </w:p>
        </w:tc>
        <w:tc>
          <w:tcPr>
            <w:tcW w:w="1800" w:type="dxa"/>
            <w:tcBorders>
              <w:top w:val="nil"/>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15"/>
        </w:trPr>
        <w:tc>
          <w:tcPr>
            <w:tcW w:w="1095" w:type="dxa"/>
            <w:tcBorders>
              <w:top w:val="nil"/>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2011</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w:t>
            </w:r>
          </w:p>
        </w:tc>
        <w:tc>
          <w:tcPr>
            <w:tcW w:w="1440" w:type="dxa"/>
            <w:tcBorders>
              <w:top w:val="nil"/>
              <w:left w:val="nil"/>
              <w:bottom w:val="single" w:sz="4" w:space="0" w:color="auto"/>
              <w:right w:val="single" w:sz="4" w:space="0" w:color="auto"/>
            </w:tcBorders>
            <w:shd w:val="clear" w:color="auto" w:fill="auto"/>
            <w:hideMark/>
          </w:tcPr>
          <w:p w:rsidR="002945AC" w:rsidRPr="006D768A" w:rsidRDefault="002945AC" w:rsidP="005D39CC">
            <w:pPr>
              <w:spacing w:line="360" w:lineRule="auto"/>
              <w:jc w:val="center"/>
              <w:rPr>
                <w:sz w:val="28"/>
                <w:szCs w:val="28"/>
              </w:rPr>
            </w:pPr>
            <w:r w:rsidRPr="006D768A">
              <w:rPr>
                <w:sz w:val="28"/>
                <w:szCs w:val="28"/>
              </w:rPr>
              <w:t>203.6066</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-6.64182</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-0.07876</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15"/>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rPr>
                <w:b/>
                <w:sz w:val="28"/>
                <w:szCs w:val="28"/>
              </w:rPr>
            </w:pPr>
            <w:r w:rsidRPr="006D768A">
              <w:rPr>
                <w:b/>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II</w:t>
            </w:r>
          </w:p>
        </w:tc>
        <w:tc>
          <w:tcPr>
            <w:tcW w:w="1440" w:type="dxa"/>
            <w:tcBorders>
              <w:top w:val="nil"/>
              <w:left w:val="nil"/>
              <w:bottom w:val="single" w:sz="4" w:space="0" w:color="auto"/>
              <w:right w:val="single" w:sz="4" w:space="0" w:color="auto"/>
            </w:tcBorders>
            <w:shd w:val="clear" w:color="auto" w:fill="auto"/>
            <w:hideMark/>
          </w:tcPr>
          <w:p w:rsidR="002945AC" w:rsidRPr="006D768A" w:rsidRDefault="002945AC" w:rsidP="005D39CC">
            <w:pPr>
              <w:spacing w:line="360" w:lineRule="auto"/>
              <w:jc w:val="center"/>
              <w:rPr>
                <w:sz w:val="28"/>
                <w:szCs w:val="28"/>
              </w:rPr>
            </w:pPr>
            <w:r w:rsidRPr="006D768A">
              <w:rPr>
                <w:sz w:val="28"/>
                <w:szCs w:val="28"/>
              </w:rPr>
              <w:t>209.8236</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3.053443</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-0.04511</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0.252244291</w:t>
            </w:r>
          </w:p>
        </w:tc>
      </w:tr>
      <w:tr w:rsidR="006D768A" w:rsidRPr="006D768A" w:rsidTr="005D39CC">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b/>
                <w:sz w:val="28"/>
                <w:szCs w:val="28"/>
              </w:rPr>
            </w:pPr>
            <w:r w:rsidRPr="006D768A">
              <w:rPr>
                <w:b/>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III</w:t>
            </w:r>
          </w:p>
        </w:tc>
        <w:tc>
          <w:tcPr>
            <w:tcW w:w="1440" w:type="dxa"/>
            <w:tcBorders>
              <w:top w:val="nil"/>
              <w:left w:val="nil"/>
              <w:bottom w:val="single" w:sz="4" w:space="0" w:color="auto"/>
              <w:right w:val="single" w:sz="4" w:space="0" w:color="auto"/>
            </w:tcBorders>
            <w:shd w:val="clear" w:color="auto" w:fill="auto"/>
            <w:hideMark/>
          </w:tcPr>
          <w:p w:rsidR="002945AC" w:rsidRPr="006D768A" w:rsidRDefault="002945AC" w:rsidP="005D39CC">
            <w:pPr>
              <w:spacing w:line="360" w:lineRule="auto"/>
              <w:jc w:val="center"/>
              <w:rPr>
                <w:sz w:val="28"/>
                <w:szCs w:val="28"/>
              </w:rPr>
            </w:pPr>
            <w:r w:rsidRPr="006D768A">
              <w:rPr>
                <w:sz w:val="28"/>
                <w:szCs w:val="28"/>
              </w:rPr>
              <w:t>204.6837</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-2.44964</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-0.20566</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00"/>
        </w:trPr>
        <w:tc>
          <w:tcPr>
            <w:tcW w:w="1095" w:type="dxa"/>
            <w:tcBorders>
              <w:top w:val="nil"/>
              <w:left w:val="single" w:sz="4" w:space="0" w:color="auto"/>
              <w:bottom w:val="single" w:sz="4" w:space="0" w:color="auto"/>
              <w:right w:val="single" w:sz="4" w:space="0" w:color="auto"/>
            </w:tcBorders>
            <w:shd w:val="clear" w:color="auto" w:fill="auto"/>
            <w:hideMark/>
          </w:tcPr>
          <w:p w:rsidR="002945AC" w:rsidRPr="006D768A" w:rsidRDefault="002945AC" w:rsidP="005D39CC">
            <w:pPr>
              <w:spacing w:line="360" w:lineRule="auto"/>
              <w:jc w:val="center"/>
              <w:rPr>
                <w:b/>
                <w:sz w:val="28"/>
                <w:szCs w:val="28"/>
              </w:rPr>
            </w:pPr>
            <w:r w:rsidRPr="006D768A">
              <w:rPr>
                <w:b/>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IV</w:t>
            </w:r>
          </w:p>
        </w:tc>
        <w:tc>
          <w:tcPr>
            <w:tcW w:w="144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197.6693</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-3.42696</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-0.09664</w:t>
            </w:r>
          </w:p>
        </w:tc>
        <w:tc>
          <w:tcPr>
            <w:tcW w:w="1800" w:type="dxa"/>
            <w:tcBorders>
              <w:top w:val="nil"/>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15"/>
        </w:trPr>
        <w:tc>
          <w:tcPr>
            <w:tcW w:w="1095" w:type="dxa"/>
            <w:tcBorders>
              <w:top w:val="nil"/>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b/>
                <w:sz w:val="28"/>
                <w:szCs w:val="28"/>
              </w:rPr>
            </w:pPr>
            <w:r w:rsidRPr="006D768A">
              <w:rPr>
                <w:b/>
                <w:sz w:val="28"/>
                <w:szCs w:val="28"/>
              </w:rPr>
              <w:t>2012</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w:t>
            </w:r>
          </w:p>
        </w:tc>
        <w:tc>
          <w:tcPr>
            <w:tcW w:w="144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205.4796</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3.951198</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0.198232</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15"/>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rPr>
                <w:sz w:val="28"/>
                <w:szCs w:val="28"/>
              </w:rPr>
            </w:pPr>
            <w:r w:rsidRPr="006D768A">
              <w:rPr>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II</w:t>
            </w:r>
          </w:p>
        </w:tc>
        <w:tc>
          <w:tcPr>
            <w:tcW w:w="144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205.3311</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-0.07226</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0.00735</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0.314283197</w:t>
            </w:r>
          </w:p>
        </w:tc>
      </w:tr>
      <w:tr w:rsidR="006D768A" w:rsidRPr="006D768A" w:rsidTr="005D39CC">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III</w:t>
            </w:r>
          </w:p>
        </w:tc>
        <w:tc>
          <w:tcPr>
            <w:tcW w:w="144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214.9137</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4.666918</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0.122155</w:t>
            </w:r>
          </w:p>
        </w:tc>
        <w:tc>
          <w:tcPr>
            <w:tcW w:w="1800" w:type="dxa"/>
            <w:tcBorders>
              <w:top w:val="nil"/>
              <w:left w:val="single" w:sz="4" w:space="0" w:color="auto"/>
              <w:bottom w:val="nil"/>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r w:rsidR="006D768A" w:rsidRPr="006D768A" w:rsidTr="005D39CC">
        <w:trPr>
          <w:trHeight w:val="300"/>
        </w:trPr>
        <w:tc>
          <w:tcPr>
            <w:tcW w:w="1095" w:type="dxa"/>
            <w:tcBorders>
              <w:top w:val="nil"/>
              <w:left w:val="single" w:sz="4" w:space="0" w:color="auto"/>
              <w:bottom w:val="single" w:sz="4" w:space="0" w:color="auto"/>
              <w:right w:val="single" w:sz="4" w:space="0" w:color="auto"/>
            </w:tcBorders>
            <w:shd w:val="clear" w:color="auto" w:fill="auto"/>
            <w:hideMark/>
          </w:tcPr>
          <w:p w:rsidR="002945AC" w:rsidRPr="006D768A" w:rsidRDefault="002945AC" w:rsidP="005D39CC">
            <w:pPr>
              <w:spacing w:line="360" w:lineRule="auto"/>
              <w:jc w:val="center"/>
              <w:rPr>
                <w:sz w:val="28"/>
                <w:szCs w:val="28"/>
              </w:rPr>
            </w:pPr>
            <w:r w:rsidRPr="006D768A">
              <w:rPr>
                <w:sz w:val="28"/>
                <w:szCs w:val="28"/>
              </w:rPr>
              <w:t> </w:t>
            </w:r>
          </w:p>
        </w:tc>
        <w:tc>
          <w:tcPr>
            <w:tcW w:w="1170" w:type="dxa"/>
            <w:tcBorders>
              <w:top w:val="nil"/>
              <w:left w:val="nil"/>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IV</w:t>
            </w:r>
          </w:p>
        </w:tc>
        <w:tc>
          <w:tcPr>
            <w:tcW w:w="1440" w:type="dxa"/>
            <w:tcBorders>
              <w:top w:val="nil"/>
              <w:left w:val="nil"/>
              <w:bottom w:val="single" w:sz="4" w:space="0" w:color="auto"/>
              <w:right w:val="single" w:sz="4" w:space="0" w:color="auto"/>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231.2142</w:t>
            </w:r>
          </w:p>
        </w:tc>
        <w:tc>
          <w:tcPr>
            <w:tcW w:w="2160" w:type="dxa"/>
            <w:tcBorders>
              <w:top w:val="nil"/>
              <w:left w:val="nil"/>
              <w:bottom w:val="single" w:sz="4" w:space="0" w:color="auto"/>
              <w:right w:val="single" w:sz="4" w:space="0" w:color="auto"/>
            </w:tcBorders>
            <w:shd w:val="clear" w:color="auto" w:fill="auto"/>
            <w:noWrap/>
            <w:vAlign w:val="bottom"/>
            <w:hideMark/>
          </w:tcPr>
          <w:p w:rsidR="002945AC" w:rsidRPr="006D768A" w:rsidRDefault="002945AC" w:rsidP="005D39CC">
            <w:pPr>
              <w:spacing w:line="360" w:lineRule="auto"/>
              <w:jc w:val="center"/>
              <w:rPr>
                <w:sz w:val="28"/>
                <w:szCs w:val="28"/>
              </w:rPr>
            </w:pPr>
            <w:r w:rsidRPr="006D768A">
              <w:rPr>
                <w:sz w:val="28"/>
                <w:szCs w:val="28"/>
              </w:rPr>
              <w:t>7.584648</w:t>
            </w:r>
          </w:p>
        </w:tc>
        <w:tc>
          <w:tcPr>
            <w:tcW w:w="1710" w:type="dxa"/>
            <w:tcBorders>
              <w:top w:val="nil"/>
              <w:left w:val="nil"/>
              <w:bottom w:val="single" w:sz="4" w:space="0" w:color="auto"/>
              <w:right w:val="nil"/>
            </w:tcBorders>
            <w:shd w:val="clear" w:color="auto" w:fill="auto"/>
            <w:noWrap/>
            <w:vAlign w:val="center"/>
            <w:hideMark/>
          </w:tcPr>
          <w:p w:rsidR="002945AC" w:rsidRPr="006D768A" w:rsidRDefault="002945AC" w:rsidP="005D39CC">
            <w:pPr>
              <w:spacing w:line="360" w:lineRule="auto"/>
              <w:jc w:val="center"/>
              <w:rPr>
                <w:sz w:val="28"/>
                <w:szCs w:val="28"/>
              </w:rPr>
            </w:pPr>
            <w:r w:rsidRPr="006D768A">
              <w:rPr>
                <w:sz w:val="28"/>
                <w:szCs w:val="28"/>
              </w:rPr>
              <w:t>0.060096</w:t>
            </w:r>
          </w:p>
        </w:tc>
        <w:tc>
          <w:tcPr>
            <w:tcW w:w="1800" w:type="dxa"/>
            <w:tcBorders>
              <w:top w:val="nil"/>
              <w:left w:val="single" w:sz="4" w:space="0" w:color="auto"/>
              <w:bottom w:val="single" w:sz="4" w:space="0" w:color="auto"/>
              <w:right w:val="single" w:sz="4" w:space="0" w:color="auto"/>
            </w:tcBorders>
            <w:shd w:val="clear" w:color="auto" w:fill="auto"/>
            <w:vAlign w:val="center"/>
            <w:hideMark/>
          </w:tcPr>
          <w:p w:rsidR="002945AC" w:rsidRPr="006D768A" w:rsidRDefault="002945AC" w:rsidP="005D39CC">
            <w:pPr>
              <w:spacing w:line="360" w:lineRule="auto"/>
              <w:jc w:val="center"/>
              <w:rPr>
                <w:sz w:val="28"/>
                <w:szCs w:val="28"/>
              </w:rPr>
            </w:pPr>
            <w:r w:rsidRPr="006D768A">
              <w:rPr>
                <w:sz w:val="28"/>
                <w:szCs w:val="28"/>
              </w:rPr>
              <w:t> </w:t>
            </w:r>
          </w:p>
        </w:tc>
      </w:tr>
    </w:tbl>
    <w:p w:rsidR="00B82BA8" w:rsidRPr="006D768A" w:rsidRDefault="00B82BA8" w:rsidP="005C4AC7">
      <w:pPr>
        <w:tabs>
          <w:tab w:val="left" w:pos="1965"/>
        </w:tabs>
        <w:spacing w:line="360" w:lineRule="auto"/>
        <w:jc w:val="both"/>
      </w:pPr>
    </w:p>
    <w:p w:rsidR="00A8137C" w:rsidRPr="006D768A" w:rsidRDefault="00A8137C" w:rsidP="00A8137C">
      <w:pPr>
        <w:tabs>
          <w:tab w:val="left" w:pos="1965"/>
        </w:tabs>
        <w:spacing w:line="360" w:lineRule="auto"/>
        <w:jc w:val="both"/>
      </w:pPr>
      <w:r w:rsidRPr="006D768A">
        <w:t>It is inferred from the above table that the performance of the fund is positively correlated with BSE return during the year 2010 to 2012.Correlation values ranges between 0.2522 to 0.7236 during the study period which indicates positive strong relationship between BSE return and fund return .A positive correlation indicates positive association.</w:t>
      </w:r>
    </w:p>
    <w:p w:rsidR="00A8137C" w:rsidRPr="006D768A" w:rsidRDefault="00A8137C" w:rsidP="00A8137C">
      <w:pPr>
        <w:tabs>
          <w:tab w:val="left" w:pos="1965"/>
        </w:tabs>
        <w:spacing w:line="360" w:lineRule="auto"/>
        <w:jc w:val="both"/>
      </w:pPr>
    </w:p>
    <w:p w:rsidR="00A8137C" w:rsidRPr="006D768A" w:rsidRDefault="00A8137C" w:rsidP="00A8137C">
      <w:pPr>
        <w:tabs>
          <w:tab w:val="left" w:pos="1965"/>
        </w:tabs>
        <w:spacing w:line="360" w:lineRule="auto"/>
        <w:jc w:val="both"/>
      </w:pPr>
      <w:r w:rsidRPr="006D768A">
        <w:t xml:space="preserve">Here it is clear that the fund’s performance is positively directly correlated with BSE return Hence in bull market when the BSE </w:t>
      </w:r>
      <w:r w:rsidR="00776E09" w:rsidRPr="006D768A">
        <w:t>Sensex</w:t>
      </w:r>
      <w:r w:rsidRPr="006D768A">
        <w:t xml:space="preserve"> goes up, the fund’s NAV will be higher and vice versa</w:t>
      </w:r>
      <w:r w:rsidR="000C7859" w:rsidRPr="006D768A">
        <w:t>.</w:t>
      </w:r>
    </w:p>
    <w:p w:rsidR="000C7859" w:rsidRPr="006D768A" w:rsidRDefault="000C7859" w:rsidP="00A8137C">
      <w:pPr>
        <w:tabs>
          <w:tab w:val="left" w:pos="1965"/>
        </w:tabs>
        <w:spacing w:line="360" w:lineRule="auto"/>
        <w:jc w:val="both"/>
      </w:pPr>
    </w:p>
    <w:p w:rsidR="00233E18" w:rsidRPr="006D768A" w:rsidRDefault="00233E18" w:rsidP="00233E18">
      <w:pPr>
        <w:tabs>
          <w:tab w:val="left" w:pos="1485"/>
        </w:tabs>
        <w:spacing w:line="360" w:lineRule="auto"/>
        <w:jc w:val="center"/>
        <w:rPr>
          <w:b/>
          <w:sz w:val="28"/>
          <w:szCs w:val="28"/>
        </w:rPr>
      </w:pPr>
      <w:r w:rsidRPr="006D768A">
        <w:rPr>
          <w:b/>
          <w:sz w:val="28"/>
          <w:szCs w:val="28"/>
        </w:rPr>
        <w:lastRenderedPageBreak/>
        <w:t>TABLE 3.3</w:t>
      </w:r>
    </w:p>
    <w:p w:rsidR="00233E18" w:rsidRPr="006D768A" w:rsidRDefault="00233E18" w:rsidP="00233E18">
      <w:pPr>
        <w:tabs>
          <w:tab w:val="left" w:pos="1485"/>
        </w:tabs>
        <w:spacing w:line="360" w:lineRule="auto"/>
        <w:jc w:val="center"/>
        <w:rPr>
          <w:b/>
          <w:sz w:val="28"/>
          <w:szCs w:val="28"/>
        </w:rPr>
      </w:pPr>
      <w:r w:rsidRPr="006D768A">
        <w:rPr>
          <w:b/>
          <w:sz w:val="28"/>
          <w:szCs w:val="28"/>
        </w:rPr>
        <w:t>Quarterly based performance of ICICI Prudential Tax Plan (G)with relation to BSE index</w:t>
      </w:r>
    </w:p>
    <w:p w:rsidR="00BE6D90" w:rsidRPr="006D768A" w:rsidRDefault="00BE6D90" w:rsidP="00233E18">
      <w:pPr>
        <w:tabs>
          <w:tab w:val="left" w:pos="1485"/>
        </w:tabs>
        <w:spacing w:line="360" w:lineRule="auto"/>
        <w:jc w:val="center"/>
        <w:rPr>
          <w:b/>
          <w:sz w:val="28"/>
          <w:szCs w:val="28"/>
        </w:rPr>
      </w:pPr>
    </w:p>
    <w:tbl>
      <w:tblPr>
        <w:tblW w:w="9555" w:type="dxa"/>
        <w:tblInd w:w="93" w:type="dxa"/>
        <w:tblLook w:val="04A0"/>
      </w:tblPr>
      <w:tblGrid>
        <w:gridCol w:w="1455"/>
        <w:gridCol w:w="1196"/>
        <w:gridCol w:w="1266"/>
        <w:gridCol w:w="1858"/>
        <w:gridCol w:w="2070"/>
        <w:gridCol w:w="1710"/>
      </w:tblGrid>
      <w:tr w:rsidR="006D768A" w:rsidRPr="006D768A" w:rsidTr="00BE6D90">
        <w:trPr>
          <w:trHeight w:val="945"/>
        </w:trPr>
        <w:tc>
          <w:tcPr>
            <w:tcW w:w="145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Year</w:t>
            </w:r>
          </w:p>
        </w:tc>
        <w:tc>
          <w:tcPr>
            <w:tcW w:w="1196" w:type="dxa"/>
            <w:tcBorders>
              <w:top w:val="single" w:sz="8" w:space="0" w:color="auto"/>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Quarter</w:t>
            </w:r>
          </w:p>
        </w:tc>
        <w:tc>
          <w:tcPr>
            <w:tcW w:w="1266" w:type="dxa"/>
            <w:tcBorders>
              <w:top w:val="single" w:sz="8" w:space="0" w:color="auto"/>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NAV</w:t>
            </w:r>
          </w:p>
        </w:tc>
        <w:tc>
          <w:tcPr>
            <w:tcW w:w="1858" w:type="dxa"/>
            <w:tcBorders>
              <w:top w:val="single" w:sz="8" w:space="0" w:color="auto"/>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NAV Return</w:t>
            </w:r>
          </w:p>
        </w:tc>
        <w:tc>
          <w:tcPr>
            <w:tcW w:w="2070" w:type="dxa"/>
            <w:tcBorders>
              <w:top w:val="single" w:sz="8" w:space="0" w:color="auto"/>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BSE Return</w:t>
            </w:r>
          </w:p>
        </w:tc>
        <w:tc>
          <w:tcPr>
            <w:tcW w:w="1710" w:type="dxa"/>
            <w:tcBorders>
              <w:top w:val="single" w:sz="8" w:space="0" w:color="auto"/>
              <w:left w:val="nil"/>
              <w:bottom w:val="nil"/>
              <w:right w:val="single" w:sz="8"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Correlation</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2010</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122.6347</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2.195583</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-0.01094</w:t>
            </w:r>
          </w:p>
        </w:tc>
        <w:tc>
          <w:tcPr>
            <w:tcW w:w="1710" w:type="dxa"/>
            <w:tcBorders>
              <w:top w:val="single" w:sz="4" w:space="0" w:color="auto"/>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128.2476</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4.576926</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0.022699</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0.8007551</w:t>
            </w:r>
          </w:p>
        </w:tc>
      </w:tr>
      <w:tr w:rsidR="006D768A" w:rsidRPr="006D768A" w:rsidTr="00BE6D90">
        <w:trPr>
          <w:trHeight w:val="300"/>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III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139.1671</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8.514389</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0.195849</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00"/>
        </w:trPr>
        <w:tc>
          <w:tcPr>
            <w:tcW w:w="1455" w:type="dxa"/>
            <w:tcBorders>
              <w:top w:val="nil"/>
              <w:left w:val="single" w:sz="4" w:space="0" w:color="auto"/>
              <w:bottom w:val="single" w:sz="4" w:space="0" w:color="auto"/>
              <w:right w:val="single" w:sz="4" w:space="0" w:color="auto"/>
            </w:tcBorders>
            <w:shd w:val="clear" w:color="auto" w:fill="auto"/>
            <w:hideMark/>
          </w:tcPr>
          <w:p w:rsidR="00BE6D90" w:rsidRPr="006D768A" w:rsidRDefault="00BE6D90" w:rsidP="00BE6D90">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IV</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149.7067</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7.573342</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0.040325</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2011</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137.5476</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-8.12195</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-0.07876</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140.2856</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1.990584</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-0.04511</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0.29503509</w:t>
            </w:r>
          </w:p>
        </w:tc>
      </w:tr>
      <w:tr w:rsidR="006D768A" w:rsidRPr="006D768A" w:rsidTr="00BE6D90">
        <w:trPr>
          <w:trHeight w:val="300"/>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III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133.9332</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-4.52819</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-0.20566</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00"/>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IV</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124.6881</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-6.90277</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-0.09664</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b/>
                <w:sz w:val="28"/>
                <w:szCs w:val="28"/>
              </w:rPr>
            </w:pPr>
            <w:r w:rsidRPr="006D768A">
              <w:rPr>
                <w:b/>
                <w:sz w:val="28"/>
                <w:szCs w:val="28"/>
              </w:rPr>
              <w:t>2012</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131.6792</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5.60687</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0.198232</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131.2997</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-0.2882</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0.00735</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0.4245051</w:t>
            </w:r>
          </w:p>
        </w:tc>
      </w:tr>
      <w:tr w:rsidR="006D768A" w:rsidRPr="006D768A" w:rsidTr="00BE6D90">
        <w:trPr>
          <w:trHeight w:val="300"/>
        </w:trPr>
        <w:tc>
          <w:tcPr>
            <w:tcW w:w="1455" w:type="dxa"/>
            <w:tcBorders>
              <w:top w:val="nil"/>
              <w:left w:val="single" w:sz="4" w:space="0" w:color="auto"/>
              <w:bottom w:val="single" w:sz="4" w:space="0" w:color="auto"/>
              <w:right w:val="single" w:sz="4" w:space="0" w:color="auto"/>
            </w:tcBorders>
            <w:shd w:val="clear" w:color="auto" w:fill="auto"/>
            <w:noWrap/>
            <w:vAlign w:val="bottom"/>
            <w:hideMark/>
          </w:tcPr>
          <w:p w:rsidR="00BE6D90" w:rsidRPr="006D768A" w:rsidRDefault="00BE6D90" w:rsidP="00BE6D90">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III</w:t>
            </w:r>
          </w:p>
        </w:tc>
        <w:tc>
          <w:tcPr>
            <w:tcW w:w="1266"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138.9627</w:t>
            </w:r>
          </w:p>
        </w:tc>
        <w:tc>
          <w:tcPr>
            <w:tcW w:w="1858" w:type="dxa"/>
            <w:tcBorders>
              <w:top w:val="nil"/>
              <w:left w:val="nil"/>
              <w:bottom w:val="single" w:sz="4" w:space="0" w:color="auto"/>
              <w:right w:val="single" w:sz="4" w:space="0" w:color="auto"/>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5.836266</w:t>
            </w:r>
          </w:p>
        </w:tc>
        <w:tc>
          <w:tcPr>
            <w:tcW w:w="2070" w:type="dxa"/>
            <w:tcBorders>
              <w:top w:val="nil"/>
              <w:left w:val="nil"/>
              <w:bottom w:val="single" w:sz="4"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0.122155</w:t>
            </w:r>
          </w:p>
        </w:tc>
        <w:tc>
          <w:tcPr>
            <w:tcW w:w="1710" w:type="dxa"/>
            <w:tcBorders>
              <w:top w:val="nil"/>
              <w:left w:val="single" w:sz="4" w:space="0" w:color="auto"/>
              <w:bottom w:val="nil"/>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r w:rsidR="006D768A" w:rsidRPr="006D768A" w:rsidTr="00BE6D90">
        <w:trPr>
          <w:trHeight w:val="315"/>
        </w:trPr>
        <w:tc>
          <w:tcPr>
            <w:tcW w:w="1455" w:type="dxa"/>
            <w:tcBorders>
              <w:top w:val="nil"/>
              <w:left w:val="single" w:sz="4" w:space="0" w:color="auto"/>
              <w:bottom w:val="single" w:sz="4" w:space="0" w:color="auto"/>
              <w:right w:val="single" w:sz="4" w:space="0" w:color="auto"/>
            </w:tcBorders>
            <w:shd w:val="clear" w:color="auto" w:fill="auto"/>
            <w:hideMark/>
          </w:tcPr>
          <w:p w:rsidR="00BE6D90" w:rsidRPr="006D768A" w:rsidRDefault="00BE6D90" w:rsidP="00BE6D90">
            <w:pPr>
              <w:spacing w:line="360" w:lineRule="auto"/>
              <w:jc w:val="center"/>
              <w:rPr>
                <w:b/>
                <w:sz w:val="28"/>
                <w:szCs w:val="28"/>
              </w:rPr>
            </w:pPr>
            <w:r w:rsidRPr="006D768A">
              <w:rPr>
                <w:b/>
                <w:sz w:val="28"/>
                <w:szCs w:val="28"/>
              </w:rPr>
              <w:t> </w:t>
            </w:r>
          </w:p>
        </w:tc>
        <w:tc>
          <w:tcPr>
            <w:tcW w:w="1196" w:type="dxa"/>
            <w:tcBorders>
              <w:top w:val="nil"/>
              <w:left w:val="nil"/>
              <w:bottom w:val="single" w:sz="8"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IV</w:t>
            </w:r>
          </w:p>
        </w:tc>
        <w:tc>
          <w:tcPr>
            <w:tcW w:w="1266" w:type="dxa"/>
            <w:tcBorders>
              <w:top w:val="nil"/>
              <w:left w:val="nil"/>
              <w:bottom w:val="single" w:sz="8" w:space="0" w:color="auto"/>
              <w:right w:val="nil"/>
            </w:tcBorders>
            <w:shd w:val="clear" w:color="auto" w:fill="auto"/>
            <w:noWrap/>
            <w:vAlign w:val="center"/>
            <w:hideMark/>
          </w:tcPr>
          <w:p w:rsidR="00BE6D90" w:rsidRPr="006D768A" w:rsidRDefault="00BE6D90" w:rsidP="00BE6D90">
            <w:pPr>
              <w:spacing w:line="360" w:lineRule="auto"/>
              <w:jc w:val="center"/>
              <w:rPr>
                <w:bCs/>
                <w:sz w:val="28"/>
                <w:szCs w:val="28"/>
              </w:rPr>
            </w:pPr>
            <w:r w:rsidRPr="006D768A">
              <w:rPr>
                <w:bCs/>
                <w:sz w:val="28"/>
                <w:szCs w:val="28"/>
              </w:rPr>
              <w:t>151.5325</w:t>
            </w:r>
          </w:p>
        </w:tc>
        <w:tc>
          <w:tcPr>
            <w:tcW w:w="1858" w:type="dxa"/>
            <w:tcBorders>
              <w:top w:val="nil"/>
              <w:left w:val="nil"/>
              <w:bottom w:val="single" w:sz="8"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9.045449</w:t>
            </w:r>
          </w:p>
        </w:tc>
        <w:tc>
          <w:tcPr>
            <w:tcW w:w="2070" w:type="dxa"/>
            <w:tcBorders>
              <w:top w:val="nil"/>
              <w:left w:val="nil"/>
              <w:bottom w:val="single" w:sz="8" w:space="0" w:color="auto"/>
              <w:right w:val="nil"/>
            </w:tcBorders>
            <w:shd w:val="clear" w:color="auto" w:fill="auto"/>
            <w:noWrap/>
            <w:vAlign w:val="center"/>
            <w:hideMark/>
          </w:tcPr>
          <w:p w:rsidR="00BE6D90" w:rsidRPr="006D768A" w:rsidRDefault="00BE6D90" w:rsidP="00BE6D90">
            <w:pPr>
              <w:spacing w:line="360" w:lineRule="auto"/>
              <w:jc w:val="center"/>
              <w:rPr>
                <w:sz w:val="28"/>
                <w:szCs w:val="28"/>
              </w:rPr>
            </w:pPr>
            <w:r w:rsidRPr="006D768A">
              <w:rPr>
                <w:sz w:val="28"/>
                <w:szCs w:val="28"/>
              </w:rPr>
              <w:t>0.060096</w:t>
            </w:r>
          </w:p>
        </w:tc>
        <w:tc>
          <w:tcPr>
            <w:tcW w:w="1710" w:type="dxa"/>
            <w:tcBorders>
              <w:top w:val="nil"/>
              <w:left w:val="single" w:sz="4" w:space="0" w:color="auto"/>
              <w:bottom w:val="single" w:sz="4" w:space="0" w:color="auto"/>
              <w:right w:val="single" w:sz="4" w:space="0" w:color="auto"/>
            </w:tcBorders>
            <w:shd w:val="clear" w:color="auto" w:fill="auto"/>
            <w:vAlign w:val="center"/>
            <w:hideMark/>
          </w:tcPr>
          <w:p w:rsidR="00BE6D90" w:rsidRPr="006D768A" w:rsidRDefault="00BE6D90" w:rsidP="00BE6D90">
            <w:pPr>
              <w:spacing w:line="360" w:lineRule="auto"/>
              <w:jc w:val="center"/>
              <w:rPr>
                <w:sz w:val="28"/>
                <w:szCs w:val="28"/>
              </w:rPr>
            </w:pPr>
            <w:r w:rsidRPr="006D768A">
              <w:rPr>
                <w:sz w:val="28"/>
                <w:szCs w:val="28"/>
              </w:rPr>
              <w:t> </w:t>
            </w:r>
          </w:p>
        </w:tc>
      </w:tr>
    </w:tbl>
    <w:p w:rsidR="00233E18" w:rsidRPr="006D768A" w:rsidRDefault="00233E18" w:rsidP="00A8137C">
      <w:pPr>
        <w:tabs>
          <w:tab w:val="left" w:pos="1965"/>
        </w:tabs>
        <w:spacing w:line="360" w:lineRule="auto"/>
        <w:jc w:val="both"/>
      </w:pPr>
    </w:p>
    <w:p w:rsidR="00776E09" w:rsidRPr="006D768A" w:rsidRDefault="00776E09" w:rsidP="00776E09">
      <w:pPr>
        <w:tabs>
          <w:tab w:val="left" w:pos="1965"/>
        </w:tabs>
        <w:spacing w:line="360" w:lineRule="auto"/>
        <w:jc w:val="both"/>
      </w:pPr>
      <w:r w:rsidRPr="006D768A">
        <w:t>It is inferred from the above table that the performance of the fund is positively correlated with BSE return during the year 2010 to 2012.Correlation values ran</w:t>
      </w:r>
      <w:r w:rsidR="009F3F68" w:rsidRPr="006D768A">
        <w:t>ges between 0.2950 to 0.8</w:t>
      </w:r>
      <w:r w:rsidRPr="006D768A">
        <w:t xml:space="preserve"> during the study period which indicates positive strong relationship between BSE return and fund return .A positive correlation indicates positive association.</w:t>
      </w:r>
    </w:p>
    <w:p w:rsidR="00776E09" w:rsidRPr="006D768A" w:rsidRDefault="00776E09" w:rsidP="00776E09">
      <w:pPr>
        <w:tabs>
          <w:tab w:val="left" w:pos="1965"/>
        </w:tabs>
        <w:spacing w:line="360" w:lineRule="auto"/>
        <w:jc w:val="both"/>
      </w:pPr>
    </w:p>
    <w:p w:rsidR="00776E09" w:rsidRPr="006D768A" w:rsidRDefault="00776E09" w:rsidP="00776E09">
      <w:pPr>
        <w:tabs>
          <w:tab w:val="left" w:pos="1965"/>
        </w:tabs>
        <w:spacing w:line="360" w:lineRule="auto"/>
        <w:jc w:val="both"/>
      </w:pPr>
      <w:r w:rsidRPr="006D768A">
        <w:t>Here it is clear that the fund’s performance is positively directly correlated with BSE return Hence in bull market when the BSE Sensex goes up, the fund’s NAV will be higher and vice versa</w:t>
      </w:r>
      <w:r w:rsidR="007A4C5B" w:rsidRPr="006D768A">
        <w:t>.</w:t>
      </w:r>
    </w:p>
    <w:p w:rsidR="007A4C5B" w:rsidRPr="006D768A" w:rsidRDefault="007A4C5B" w:rsidP="00776E09">
      <w:pPr>
        <w:tabs>
          <w:tab w:val="left" w:pos="1965"/>
        </w:tabs>
        <w:spacing w:line="360" w:lineRule="auto"/>
        <w:jc w:val="both"/>
      </w:pPr>
    </w:p>
    <w:p w:rsidR="007A4C5B" w:rsidRPr="006D768A" w:rsidRDefault="007A4C5B" w:rsidP="007A4C5B">
      <w:pPr>
        <w:tabs>
          <w:tab w:val="left" w:pos="1485"/>
        </w:tabs>
        <w:spacing w:line="360" w:lineRule="auto"/>
        <w:jc w:val="center"/>
        <w:rPr>
          <w:b/>
          <w:sz w:val="28"/>
          <w:szCs w:val="28"/>
        </w:rPr>
      </w:pPr>
      <w:r w:rsidRPr="006D768A">
        <w:rPr>
          <w:b/>
          <w:sz w:val="28"/>
          <w:szCs w:val="28"/>
        </w:rPr>
        <w:lastRenderedPageBreak/>
        <w:t>TABLE 3.</w:t>
      </w:r>
      <w:r w:rsidR="00171D0B" w:rsidRPr="006D768A">
        <w:rPr>
          <w:b/>
          <w:sz w:val="28"/>
          <w:szCs w:val="28"/>
        </w:rPr>
        <w:t>4</w:t>
      </w:r>
    </w:p>
    <w:p w:rsidR="007A4C5B" w:rsidRPr="006D768A" w:rsidRDefault="007A4C5B" w:rsidP="007A4C5B">
      <w:pPr>
        <w:spacing w:after="200" w:line="360" w:lineRule="auto"/>
        <w:jc w:val="center"/>
      </w:pPr>
      <w:r w:rsidRPr="006D768A">
        <w:rPr>
          <w:b/>
          <w:sz w:val="28"/>
          <w:szCs w:val="28"/>
        </w:rPr>
        <w:t xml:space="preserve">Quarterly based performance of </w:t>
      </w:r>
      <w:r w:rsidRPr="006D768A">
        <w:rPr>
          <w:b/>
          <w:sz w:val="28"/>
        </w:rPr>
        <w:t xml:space="preserve">HDFC Tax Saver (ELSS) (G) </w:t>
      </w:r>
      <w:r w:rsidRPr="006D768A">
        <w:rPr>
          <w:b/>
          <w:sz w:val="28"/>
          <w:szCs w:val="28"/>
        </w:rPr>
        <w:t>with relation to BSE index</w:t>
      </w:r>
    </w:p>
    <w:tbl>
      <w:tblPr>
        <w:tblW w:w="9465" w:type="dxa"/>
        <w:tblInd w:w="93" w:type="dxa"/>
        <w:tblLook w:val="04A0"/>
      </w:tblPr>
      <w:tblGrid>
        <w:gridCol w:w="1275"/>
        <w:gridCol w:w="1196"/>
        <w:gridCol w:w="1440"/>
        <w:gridCol w:w="2044"/>
        <w:gridCol w:w="1826"/>
        <w:gridCol w:w="1684"/>
      </w:tblGrid>
      <w:tr w:rsidR="006D768A" w:rsidRPr="006D768A" w:rsidTr="003273CB">
        <w:trPr>
          <w:trHeight w:val="945"/>
        </w:trPr>
        <w:tc>
          <w:tcPr>
            <w:tcW w:w="1275" w:type="dxa"/>
            <w:tcBorders>
              <w:top w:val="single" w:sz="8" w:space="0" w:color="auto"/>
              <w:left w:val="single" w:sz="8"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Year</w:t>
            </w:r>
          </w:p>
        </w:tc>
        <w:tc>
          <w:tcPr>
            <w:tcW w:w="1196" w:type="dxa"/>
            <w:tcBorders>
              <w:top w:val="single" w:sz="8" w:space="0" w:color="auto"/>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Quarter</w:t>
            </w:r>
          </w:p>
        </w:tc>
        <w:tc>
          <w:tcPr>
            <w:tcW w:w="1440" w:type="dxa"/>
            <w:tcBorders>
              <w:top w:val="single" w:sz="8" w:space="0" w:color="auto"/>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NAV</w:t>
            </w:r>
          </w:p>
        </w:tc>
        <w:tc>
          <w:tcPr>
            <w:tcW w:w="2044" w:type="dxa"/>
            <w:tcBorders>
              <w:top w:val="single" w:sz="8" w:space="0" w:color="auto"/>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NAV Return</w:t>
            </w:r>
          </w:p>
        </w:tc>
        <w:tc>
          <w:tcPr>
            <w:tcW w:w="1826" w:type="dxa"/>
            <w:tcBorders>
              <w:top w:val="single" w:sz="8" w:space="0" w:color="auto"/>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BSE Return</w:t>
            </w:r>
          </w:p>
        </w:tc>
        <w:tc>
          <w:tcPr>
            <w:tcW w:w="1684" w:type="dxa"/>
            <w:tcBorders>
              <w:top w:val="single" w:sz="8" w:space="0" w:color="auto"/>
              <w:left w:val="nil"/>
              <w:bottom w:val="nil"/>
              <w:right w:val="single" w:sz="8"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Correlation</w:t>
            </w:r>
          </w:p>
        </w:tc>
      </w:tr>
      <w:tr w:rsidR="006D768A" w:rsidRPr="006D768A" w:rsidTr="003273CB">
        <w:trPr>
          <w:trHeight w:val="315"/>
        </w:trPr>
        <w:tc>
          <w:tcPr>
            <w:tcW w:w="1275" w:type="dxa"/>
            <w:tcBorders>
              <w:top w:val="single" w:sz="4" w:space="0" w:color="auto"/>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2010</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197.3512</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0.102054</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-0.01094</w:t>
            </w:r>
          </w:p>
        </w:tc>
        <w:tc>
          <w:tcPr>
            <w:tcW w:w="1684" w:type="dxa"/>
            <w:tcBorders>
              <w:top w:val="single" w:sz="4" w:space="0" w:color="auto"/>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00"/>
        </w:trPr>
        <w:tc>
          <w:tcPr>
            <w:tcW w:w="1275" w:type="dxa"/>
            <w:tcBorders>
              <w:top w:val="nil"/>
              <w:left w:val="single" w:sz="4" w:space="0" w:color="auto"/>
              <w:bottom w:val="nil"/>
              <w:right w:val="single" w:sz="4" w:space="0" w:color="auto"/>
            </w:tcBorders>
            <w:shd w:val="clear" w:color="auto" w:fill="auto"/>
            <w:noWrap/>
            <w:vAlign w:val="bottom"/>
            <w:hideMark/>
          </w:tcPr>
          <w:p w:rsidR="00401882" w:rsidRPr="006D768A" w:rsidRDefault="00401882" w:rsidP="00401882">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197.6693</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0.161185</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0.022699</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-0.2277108</w:t>
            </w:r>
          </w:p>
        </w:tc>
      </w:tr>
      <w:tr w:rsidR="006D768A" w:rsidRPr="006D768A" w:rsidTr="003273CB">
        <w:trPr>
          <w:trHeight w:val="300"/>
        </w:trPr>
        <w:tc>
          <w:tcPr>
            <w:tcW w:w="1275" w:type="dxa"/>
            <w:tcBorders>
              <w:top w:val="nil"/>
              <w:left w:val="single" w:sz="4" w:space="0" w:color="auto"/>
              <w:bottom w:val="nil"/>
              <w:right w:val="single" w:sz="4" w:space="0" w:color="auto"/>
            </w:tcBorders>
            <w:shd w:val="clear" w:color="auto" w:fill="auto"/>
            <w:noWrap/>
            <w:vAlign w:val="bottom"/>
            <w:hideMark/>
          </w:tcPr>
          <w:p w:rsidR="00401882" w:rsidRPr="006D768A" w:rsidRDefault="00401882" w:rsidP="0040188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III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197.7197</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0.025497</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0.195849</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00"/>
        </w:trPr>
        <w:tc>
          <w:tcPr>
            <w:tcW w:w="1275" w:type="dxa"/>
            <w:tcBorders>
              <w:top w:val="nil"/>
              <w:left w:val="single" w:sz="4" w:space="0" w:color="auto"/>
              <w:bottom w:val="single" w:sz="4" w:space="0" w:color="auto"/>
              <w:right w:val="single" w:sz="4" w:space="0" w:color="auto"/>
            </w:tcBorders>
            <w:shd w:val="clear" w:color="auto" w:fill="auto"/>
            <w:hideMark/>
          </w:tcPr>
          <w:p w:rsidR="00401882" w:rsidRPr="006D768A" w:rsidRDefault="00401882" w:rsidP="0040188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IV</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197.4767</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-0.1229</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0.040325</w:t>
            </w:r>
          </w:p>
        </w:tc>
        <w:tc>
          <w:tcPr>
            <w:tcW w:w="1684" w:type="dxa"/>
            <w:tcBorders>
              <w:top w:val="nil"/>
              <w:left w:val="single" w:sz="4" w:space="0" w:color="auto"/>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15"/>
        </w:trPr>
        <w:tc>
          <w:tcPr>
            <w:tcW w:w="1275"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2011</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225.8259</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14.35572</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-0.07876</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00"/>
        </w:trPr>
        <w:tc>
          <w:tcPr>
            <w:tcW w:w="1275" w:type="dxa"/>
            <w:tcBorders>
              <w:top w:val="nil"/>
              <w:left w:val="single" w:sz="4" w:space="0" w:color="auto"/>
              <w:bottom w:val="nil"/>
              <w:right w:val="single" w:sz="4" w:space="0" w:color="auto"/>
            </w:tcBorders>
            <w:shd w:val="clear" w:color="auto" w:fill="auto"/>
            <w:noWrap/>
            <w:vAlign w:val="bottom"/>
            <w:hideMark/>
          </w:tcPr>
          <w:p w:rsidR="00401882" w:rsidRPr="006D768A" w:rsidRDefault="00401882" w:rsidP="00401882">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225.6441</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-0.0805</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-0.04511</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0.25815505</w:t>
            </w:r>
          </w:p>
        </w:tc>
      </w:tr>
      <w:tr w:rsidR="006D768A" w:rsidRPr="006D768A" w:rsidTr="003273CB">
        <w:trPr>
          <w:trHeight w:val="315"/>
        </w:trPr>
        <w:tc>
          <w:tcPr>
            <w:tcW w:w="1275"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III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225.6441</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-0.20566</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00"/>
        </w:trPr>
        <w:tc>
          <w:tcPr>
            <w:tcW w:w="1275" w:type="dxa"/>
            <w:tcBorders>
              <w:top w:val="nil"/>
              <w:left w:val="single" w:sz="4" w:space="0" w:color="auto"/>
              <w:bottom w:val="single" w:sz="4" w:space="0" w:color="auto"/>
              <w:right w:val="single" w:sz="4" w:space="0" w:color="auto"/>
            </w:tcBorders>
            <w:shd w:val="clear" w:color="auto" w:fill="auto"/>
            <w:hideMark/>
          </w:tcPr>
          <w:p w:rsidR="00401882" w:rsidRPr="006D768A" w:rsidRDefault="00401882" w:rsidP="00401882">
            <w:pPr>
              <w:spacing w:line="360" w:lineRule="auto"/>
              <w:jc w:val="center"/>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IV</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224.8037</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-0.37244</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-0.09664</w:t>
            </w:r>
          </w:p>
        </w:tc>
        <w:tc>
          <w:tcPr>
            <w:tcW w:w="1684" w:type="dxa"/>
            <w:tcBorders>
              <w:top w:val="nil"/>
              <w:left w:val="single" w:sz="4" w:space="0" w:color="auto"/>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15"/>
        </w:trPr>
        <w:tc>
          <w:tcPr>
            <w:tcW w:w="1275"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b/>
                <w:sz w:val="28"/>
                <w:szCs w:val="28"/>
              </w:rPr>
            </w:pPr>
            <w:r w:rsidRPr="006D768A">
              <w:rPr>
                <w:b/>
                <w:sz w:val="28"/>
                <w:szCs w:val="28"/>
              </w:rPr>
              <w:t>2012</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215.4727</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-4.15073</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0.198232</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00"/>
        </w:trPr>
        <w:tc>
          <w:tcPr>
            <w:tcW w:w="1275" w:type="dxa"/>
            <w:tcBorders>
              <w:top w:val="nil"/>
              <w:left w:val="single" w:sz="4" w:space="0" w:color="auto"/>
              <w:bottom w:val="nil"/>
              <w:right w:val="single" w:sz="4" w:space="0" w:color="auto"/>
            </w:tcBorders>
            <w:shd w:val="clear" w:color="auto" w:fill="auto"/>
            <w:noWrap/>
            <w:vAlign w:val="bottom"/>
            <w:hideMark/>
          </w:tcPr>
          <w:p w:rsidR="00401882" w:rsidRPr="006D768A" w:rsidRDefault="00401882" w:rsidP="00401882">
            <w:pPr>
              <w:spacing w:line="360" w:lineRule="auto"/>
              <w:rPr>
                <w:b/>
                <w:sz w:val="28"/>
                <w:szCs w:val="28"/>
              </w:rPr>
            </w:pPr>
            <w:r w:rsidRPr="006D768A">
              <w:rPr>
                <w:b/>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215.6879</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0.099873</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0.00735</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-0.80891778</w:t>
            </w:r>
          </w:p>
        </w:tc>
      </w:tr>
      <w:tr w:rsidR="006D768A" w:rsidRPr="006D768A" w:rsidTr="003273CB">
        <w:trPr>
          <w:trHeight w:val="300"/>
        </w:trPr>
        <w:tc>
          <w:tcPr>
            <w:tcW w:w="1275" w:type="dxa"/>
            <w:tcBorders>
              <w:top w:val="nil"/>
              <w:left w:val="single" w:sz="4" w:space="0" w:color="auto"/>
              <w:bottom w:val="nil"/>
              <w:right w:val="single" w:sz="4" w:space="0" w:color="auto"/>
            </w:tcBorders>
            <w:shd w:val="clear" w:color="auto" w:fill="auto"/>
            <w:noWrap/>
            <w:vAlign w:val="bottom"/>
            <w:hideMark/>
          </w:tcPr>
          <w:p w:rsidR="00401882" w:rsidRPr="006D768A" w:rsidRDefault="00401882" w:rsidP="00401882">
            <w:pPr>
              <w:spacing w:line="360" w:lineRule="auto"/>
              <w:jc w:val="center"/>
              <w:rPr>
                <w:sz w:val="28"/>
                <w:szCs w:val="28"/>
              </w:rPr>
            </w:pPr>
            <w:r w:rsidRPr="006D768A">
              <w:rPr>
                <w:sz w:val="28"/>
                <w:szCs w:val="28"/>
              </w:rPr>
              <w:t> </w:t>
            </w:r>
          </w:p>
        </w:tc>
        <w:tc>
          <w:tcPr>
            <w:tcW w:w="1196" w:type="dxa"/>
            <w:tcBorders>
              <w:top w:val="nil"/>
              <w:left w:val="nil"/>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III</w:t>
            </w:r>
          </w:p>
        </w:tc>
        <w:tc>
          <w:tcPr>
            <w:tcW w:w="1440"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216.1436</w:t>
            </w:r>
          </w:p>
        </w:tc>
        <w:tc>
          <w:tcPr>
            <w:tcW w:w="2044" w:type="dxa"/>
            <w:tcBorders>
              <w:top w:val="nil"/>
              <w:left w:val="nil"/>
              <w:bottom w:val="single" w:sz="4" w:space="0" w:color="auto"/>
              <w:right w:val="single" w:sz="4" w:space="0" w:color="auto"/>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0.211277</w:t>
            </w:r>
          </w:p>
        </w:tc>
        <w:tc>
          <w:tcPr>
            <w:tcW w:w="1826" w:type="dxa"/>
            <w:tcBorders>
              <w:top w:val="nil"/>
              <w:left w:val="nil"/>
              <w:bottom w:val="single" w:sz="4"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0.122155</w:t>
            </w:r>
          </w:p>
        </w:tc>
        <w:tc>
          <w:tcPr>
            <w:tcW w:w="1684" w:type="dxa"/>
            <w:tcBorders>
              <w:top w:val="nil"/>
              <w:left w:val="single" w:sz="4" w:space="0" w:color="auto"/>
              <w:bottom w:val="nil"/>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r w:rsidR="006D768A" w:rsidRPr="006D768A" w:rsidTr="003273CB">
        <w:trPr>
          <w:trHeight w:val="315"/>
        </w:trPr>
        <w:tc>
          <w:tcPr>
            <w:tcW w:w="1275" w:type="dxa"/>
            <w:tcBorders>
              <w:top w:val="nil"/>
              <w:left w:val="single" w:sz="4" w:space="0" w:color="auto"/>
              <w:bottom w:val="single" w:sz="4" w:space="0" w:color="auto"/>
              <w:right w:val="single" w:sz="4" w:space="0" w:color="auto"/>
            </w:tcBorders>
            <w:shd w:val="clear" w:color="auto" w:fill="auto"/>
            <w:hideMark/>
          </w:tcPr>
          <w:p w:rsidR="00401882" w:rsidRPr="006D768A" w:rsidRDefault="00401882" w:rsidP="00401882">
            <w:pPr>
              <w:spacing w:line="360" w:lineRule="auto"/>
              <w:jc w:val="center"/>
              <w:rPr>
                <w:sz w:val="28"/>
                <w:szCs w:val="28"/>
              </w:rPr>
            </w:pPr>
            <w:r w:rsidRPr="006D768A">
              <w:rPr>
                <w:sz w:val="28"/>
                <w:szCs w:val="28"/>
              </w:rPr>
              <w:t> </w:t>
            </w:r>
          </w:p>
        </w:tc>
        <w:tc>
          <w:tcPr>
            <w:tcW w:w="1196" w:type="dxa"/>
            <w:tcBorders>
              <w:top w:val="nil"/>
              <w:left w:val="nil"/>
              <w:bottom w:val="single" w:sz="8"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IV</w:t>
            </w:r>
          </w:p>
        </w:tc>
        <w:tc>
          <w:tcPr>
            <w:tcW w:w="1440" w:type="dxa"/>
            <w:tcBorders>
              <w:top w:val="nil"/>
              <w:left w:val="nil"/>
              <w:bottom w:val="single" w:sz="8"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216.4689</w:t>
            </w:r>
          </w:p>
        </w:tc>
        <w:tc>
          <w:tcPr>
            <w:tcW w:w="2044" w:type="dxa"/>
            <w:tcBorders>
              <w:top w:val="nil"/>
              <w:left w:val="nil"/>
              <w:bottom w:val="single" w:sz="8"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0.150502</w:t>
            </w:r>
          </w:p>
        </w:tc>
        <w:tc>
          <w:tcPr>
            <w:tcW w:w="1826" w:type="dxa"/>
            <w:tcBorders>
              <w:top w:val="nil"/>
              <w:left w:val="nil"/>
              <w:bottom w:val="single" w:sz="8" w:space="0" w:color="auto"/>
              <w:right w:val="nil"/>
            </w:tcBorders>
            <w:shd w:val="clear" w:color="auto" w:fill="auto"/>
            <w:noWrap/>
            <w:vAlign w:val="center"/>
            <w:hideMark/>
          </w:tcPr>
          <w:p w:rsidR="00401882" w:rsidRPr="006D768A" w:rsidRDefault="00401882" w:rsidP="00401882">
            <w:pPr>
              <w:spacing w:line="360" w:lineRule="auto"/>
              <w:jc w:val="center"/>
              <w:rPr>
                <w:sz w:val="28"/>
                <w:szCs w:val="28"/>
              </w:rPr>
            </w:pPr>
            <w:r w:rsidRPr="006D768A">
              <w:rPr>
                <w:sz w:val="28"/>
                <w:szCs w:val="28"/>
              </w:rPr>
              <w:t>0.060096</w:t>
            </w:r>
          </w:p>
        </w:tc>
        <w:tc>
          <w:tcPr>
            <w:tcW w:w="1684" w:type="dxa"/>
            <w:tcBorders>
              <w:top w:val="nil"/>
              <w:left w:val="single" w:sz="4" w:space="0" w:color="auto"/>
              <w:bottom w:val="single" w:sz="4" w:space="0" w:color="auto"/>
              <w:right w:val="single" w:sz="4" w:space="0" w:color="auto"/>
            </w:tcBorders>
            <w:shd w:val="clear" w:color="auto" w:fill="auto"/>
            <w:vAlign w:val="center"/>
            <w:hideMark/>
          </w:tcPr>
          <w:p w:rsidR="00401882" w:rsidRPr="006D768A" w:rsidRDefault="00401882" w:rsidP="00401882">
            <w:pPr>
              <w:spacing w:line="360" w:lineRule="auto"/>
              <w:jc w:val="center"/>
              <w:rPr>
                <w:sz w:val="28"/>
                <w:szCs w:val="28"/>
              </w:rPr>
            </w:pPr>
            <w:r w:rsidRPr="006D768A">
              <w:rPr>
                <w:sz w:val="28"/>
                <w:szCs w:val="28"/>
              </w:rPr>
              <w:t> </w:t>
            </w:r>
          </w:p>
        </w:tc>
      </w:tr>
    </w:tbl>
    <w:p w:rsidR="007A4C5B" w:rsidRPr="006D768A" w:rsidRDefault="007A4C5B" w:rsidP="00776E09">
      <w:pPr>
        <w:tabs>
          <w:tab w:val="left" w:pos="1965"/>
        </w:tabs>
        <w:spacing w:line="360" w:lineRule="auto"/>
        <w:jc w:val="both"/>
      </w:pPr>
    </w:p>
    <w:p w:rsidR="008A6604" w:rsidRPr="006D768A" w:rsidRDefault="008A6604" w:rsidP="008A6604">
      <w:pPr>
        <w:tabs>
          <w:tab w:val="left" w:pos="1965"/>
        </w:tabs>
        <w:spacing w:line="360" w:lineRule="auto"/>
        <w:jc w:val="both"/>
      </w:pPr>
      <w:r w:rsidRPr="006D768A">
        <w:t>It is inferred from the above table that the performance of the fund is negatively correlated with BSE return during the year 2010 &amp; 2012.Correlation values ranges between 0.25 to -0.80 during the study period which indicates a negative relationship between BSE return and fund return .A negative correlation indicates negative association.</w:t>
      </w:r>
    </w:p>
    <w:p w:rsidR="008A6604" w:rsidRPr="006D768A" w:rsidRDefault="008A6604" w:rsidP="008A6604">
      <w:pPr>
        <w:tabs>
          <w:tab w:val="left" w:pos="1965"/>
        </w:tabs>
        <w:spacing w:line="360" w:lineRule="auto"/>
        <w:jc w:val="both"/>
      </w:pPr>
    </w:p>
    <w:p w:rsidR="006E5E91" w:rsidRPr="006D768A" w:rsidRDefault="006E5E91" w:rsidP="008A6604">
      <w:pPr>
        <w:tabs>
          <w:tab w:val="left" w:pos="1965"/>
        </w:tabs>
        <w:spacing w:line="360" w:lineRule="auto"/>
        <w:jc w:val="both"/>
      </w:pPr>
    </w:p>
    <w:p w:rsidR="006E5E91" w:rsidRPr="006D768A" w:rsidRDefault="006E5E91" w:rsidP="008A6604">
      <w:pPr>
        <w:tabs>
          <w:tab w:val="left" w:pos="1965"/>
        </w:tabs>
        <w:spacing w:line="360" w:lineRule="auto"/>
        <w:jc w:val="both"/>
      </w:pPr>
    </w:p>
    <w:p w:rsidR="006E5E91" w:rsidRPr="006D768A" w:rsidRDefault="006E5E91" w:rsidP="008A6604">
      <w:pPr>
        <w:tabs>
          <w:tab w:val="left" w:pos="1965"/>
        </w:tabs>
        <w:spacing w:line="360" w:lineRule="auto"/>
        <w:jc w:val="both"/>
      </w:pPr>
    </w:p>
    <w:p w:rsidR="006E5E91" w:rsidRPr="006D768A" w:rsidRDefault="006E5E91" w:rsidP="008A6604">
      <w:pPr>
        <w:tabs>
          <w:tab w:val="left" w:pos="1965"/>
        </w:tabs>
        <w:spacing w:line="360" w:lineRule="auto"/>
        <w:jc w:val="both"/>
      </w:pPr>
    </w:p>
    <w:p w:rsidR="006E5E91" w:rsidRPr="006D768A" w:rsidRDefault="006E5E91" w:rsidP="006E5E91">
      <w:pPr>
        <w:tabs>
          <w:tab w:val="left" w:pos="1485"/>
        </w:tabs>
        <w:spacing w:line="360" w:lineRule="auto"/>
        <w:jc w:val="center"/>
        <w:rPr>
          <w:b/>
          <w:sz w:val="28"/>
          <w:szCs w:val="28"/>
        </w:rPr>
      </w:pPr>
      <w:r w:rsidRPr="006D768A">
        <w:rPr>
          <w:b/>
          <w:sz w:val="28"/>
          <w:szCs w:val="28"/>
        </w:rPr>
        <w:lastRenderedPageBreak/>
        <w:t>TABLE 3.</w:t>
      </w:r>
      <w:r w:rsidR="009D4297">
        <w:rPr>
          <w:b/>
          <w:sz w:val="28"/>
          <w:szCs w:val="28"/>
        </w:rPr>
        <w:t>5</w:t>
      </w:r>
    </w:p>
    <w:p w:rsidR="006E5E91" w:rsidRPr="006D768A" w:rsidRDefault="006E5E91" w:rsidP="006E5E91">
      <w:pPr>
        <w:spacing w:after="200" w:line="360" w:lineRule="auto"/>
        <w:ind w:left="720"/>
        <w:jc w:val="center"/>
      </w:pPr>
      <w:r w:rsidRPr="006D768A">
        <w:rPr>
          <w:b/>
          <w:sz w:val="28"/>
          <w:szCs w:val="28"/>
        </w:rPr>
        <w:t xml:space="preserve">Quarterly based performance of </w:t>
      </w:r>
      <w:r w:rsidRPr="006D768A">
        <w:rPr>
          <w:b/>
          <w:sz w:val="28"/>
        </w:rPr>
        <w:t>DSP BlackRock Tax Saver Fund (G)</w:t>
      </w:r>
      <w:r w:rsidRPr="006D768A">
        <w:rPr>
          <w:b/>
          <w:sz w:val="28"/>
          <w:szCs w:val="28"/>
        </w:rPr>
        <w:t>with relation to BSE index</w:t>
      </w:r>
    </w:p>
    <w:tbl>
      <w:tblPr>
        <w:tblW w:w="9375" w:type="dxa"/>
        <w:tblInd w:w="93" w:type="dxa"/>
        <w:tblLook w:val="04A0"/>
      </w:tblPr>
      <w:tblGrid>
        <w:gridCol w:w="1095"/>
        <w:gridCol w:w="1260"/>
        <w:gridCol w:w="1620"/>
        <w:gridCol w:w="1800"/>
        <w:gridCol w:w="1710"/>
        <w:gridCol w:w="1890"/>
      </w:tblGrid>
      <w:tr w:rsidR="006D768A" w:rsidRPr="006D768A" w:rsidTr="003273CB">
        <w:trPr>
          <w:trHeight w:val="945"/>
        </w:trPr>
        <w:tc>
          <w:tcPr>
            <w:tcW w:w="109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Year</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Quarter</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NAV</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NAV Return</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BSE Return</w:t>
            </w:r>
          </w:p>
        </w:tc>
        <w:tc>
          <w:tcPr>
            <w:tcW w:w="1890" w:type="dxa"/>
            <w:tcBorders>
              <w:top w:val="single" w:sz="4" w:space="0" w:color="auto"/>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Correlation</w:t>
            </w:r>
          </w:p>
        </w:tc>
      </w:tr>
      <w:tr w:rsidR="006D768A" w:rsidRPr="006D768A" w:rsidTr="003273CB">
        <w:trPr>
          <w:trHeight w:val="315"/>
        </w:trPr>
        <w:tc>
          <w:tcPr>
            <w:tcW w:w="1095" w:type="dxa"/>
            <w:tcBorders>
              <w:top w:val="nil"/>
              <w:left w:val="single" w:sz="4" w:space="0" w:color="auto"/>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2010</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14.99176</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0.078183</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-0.01094</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rPr>
                <w:b/>
                <w:sz w:val="28"/>
                <w:szCs w:val="28"/>
              </w:rPr>
            </w:pPr>
            <w:r w:rsidRPr="006D768A">
              <w:rPr>
                <w:b/>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II</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15.97077</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0.105273</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0.022699</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0.7073355</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
                <w:sz w:val="28"/>
                <w:szCs w:val="28"/>
              </w:rPr>
            </w:pPr>
            <w:r w:rsidRPr="006D768A">
              <w:rPr>
                <w:b/>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III</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17.49618</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0.190256</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0.195849</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hideMark/>
          </w:tcPr>
          <w:p w:rsidR="00FE05BC" w:rsidRPr="006D768A" w:rsidRDefault="00FE05BC" w:rsidP="00FE05BC">
            <w:pPr>
              <w:spacing w:line="360" w:lineRule="auto"/>
              <w:jc w:val="center"/>
              <w:rPr>
                <w:b/>
                <w:sz w:val="28"/>
                <w:szCs w:val="28"/>
              </w:rPr>
            </w:pPr>
            <w:r w:rsidRPr="006D768A">
              <w:rPr>
                <w:b/>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IV</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18.61479</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-0.00628</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0.040325</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15"/>
        </w:trPr>
        <w:tc>
          <w:tcPr>
            <w:tcW w:w="1095" w:type="dxa"/>
            <w:tcBorders>
              <w:top w:val="nil"/>
              <w:left w:val="single" w:sz="4" w:space="0" w:color="auto"/>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2011</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16.59184</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-0.13322</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-0.07876</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rPr>
                <w:b/>
                <w:sz w:val="28"/>
                <w:szCs w:val="28"/>
              </w:rPr>
            </w:pPr>
            <w:r w:rsidRPr="006D768A">
              <w:rPr>
                <w:b/>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II</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16.74829</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-0.00885</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-0.04511</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0.77072188</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
                <w:sz w:val="28"/>
                <w:szCs w:val="28"/>
              </w:rPr>
            </w:pPr>
            <w:r w:rsidRPr="006D768A">
              <w:rPr>
                <w:b/>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III</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15.81825</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-0.18483</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-0.20566</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hideMark/>
          </w:tcPr>
          <w:p w:rsidR="00FE05BC" w:rsidRPr="006D768A" w:rsidRDefault="00FE05BC" w:rsidP="00FE05BC">
            <w:pPr>
              <w:spacing w:line="360" w:lineRule="auto"/>
              <w:jc w:val="center"/>
              <w:rPr>
                <w:b/>
                <w:sz w:val="28"/>
                <w:szCs w:val="28"/>
              </w:rPr>
            </w:pPr>
            <w:r w:rsidRPr="006D768A">
              <w:rPr>
                <w:b/>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IV</w:t>
            </w:r>
          </w:p>
        </w:tc>
        <w:tc>
          <w:tcPr>
            <w:tcW w:w="162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14.50243</w:t>
            </w:r>
          </w:p>
        </w:tc>
        <w:tc>
          <w:tcPr>
            <w:tcW w:w="180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bCs/>
                <w:sz w:val="28"/>
                <w:szCs w:val="28"/>
              </w:rPr>
            </w:pPr>
            <w:r w:rsidRPr="006D768A">
              <w:rPr>
                <w:bCs/>
                <w:sz w:val="28"/>
                <w:szCs w:val="28"/>
              </w:rPr>
              <w:t>-0.1584</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-0.09664</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15"/>
        </w:trPr>
        <w:tc>
          <w:tcPr>
            <w:tcW w:w="1095" w:type="dxa"/>
            <w:tcBorders>
              <w:top w:val="nil"/>
              <w:left w:val="single" w:sz="4" w:space="0" w:color="auto"/>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b/>
                <w:sz w:val="28"/>
                <w:szCs w:val="28"/>
              </w:rPr>
            </w:pPr>
            <w:r w:rsidRPr="006D768A">
              <w:rPr>
                <w:b/>
                <w:sz w:val="28"/>
                <w:szCs w:val="28"/>
              </w:rPr>
              <w:t>2012</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w:t>
            </w:r>
          </w:p>
        </w:tc>
        <w:tc>
          <w:tcPr>
            <w:tcW w:w="162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15.24577</w:t>
            </w:r>
          </w:p>
        </w:tc>
        <w:tc>
          <w:tcPr>
            <w:tcW w:w="180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0.323787</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0.198232</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rPr>
                <w:sz w:val="28"/>
                <w:szCs w:val="28"/>
              </w:rPr>
            </w:pPr>
            <w:r w:rsidRPr="006D768A">
              <w:rPr>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II</w:t>
            </w:r>
          </w:p>
        </w:tc>
        <w:tc>
          <w:tcPr>
            <w:tcW w:w="162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15.47856</w:t>
            </w:r>
          </w:p>
        </w:tc>
        <w:tc>
          <w:tcPr>
            <w:tcW w:w="180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0.017589</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0.00735</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0.95634351</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sz w:val="28"/>
                <w:szCs w:val="28"/>
              </w:rPr>
            </w:pPr>
            <w:r w:rsidRPr="006D768A">
              <w:rPr>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III</w:t>
            </w:r>
          </w:p>
        </w:tc>
        <w:tc>
          <w:tcPr>
            <w:tcW w:w="162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16.33623</w:t>
            </w:r>
          </w:p>
        </w:tc>
        <w:tc>
          <w:tcPr>
            <w:tcW w:w="180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0.15729</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0.122155</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r w:rsidR="006D768A" w:rsidRPr="006D768A" w:rsidTr="003273CB">
        <w:trPr>
          <w:trHeight w:val="300"/>
        </w:trPr>
        <w:tc>
          <w:tcPr>
            <w:tcW w:w="1095" w:type="dxa"/>
            <w:tcBorders>
              <w:top w:val="nil"/>
              <w:left w:val="single" w:sz="4" w:space="0" w:color="auto"/>
              <w:bottom w:val="single" w:sz="4" w:space="0" w:color="auto"/>
              <w:right w:val="single" w:sz="4" w:space="0" w:color="auto"/>
            </w:tcBorders>
            <w:shd w:val="clear" w:color="auto" w:fill="auto"/>
            <w:hideMark/>
          </w:tcPr>
          <w:p w:rsidR="00FE05BC" w:rsidRPr="006D768A" w:rsidRDefault="00FE05BC" w:rsidP="00FE05BC">
            <w:pPr>
              <w:spacing w:line="360" w:lineRule="auto"/>
              <w:jc w:val="center"/>
              <w:rPr>
                <w:sz w:val="28"/>
                <w:szCs w:val="28"/>
              </w:rPr>
            </w:pPr>
            <w:r w:rsidRPr="006D768A">
              <w:rPr>
                <w:sz w:val="28"/>
                <w:szCs w:val="28"/>
              </w:rPr>
              <w:t> </w:t>
            </w:r>
          </w:p>
        </w:tc>
        <w:tc>
          <w:tcPr>
            <w:tcW w:w="126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IV</w:t>
            </w:r>
          </w:p>
        </w:tc>
        <w:tc>
          <w:tcPr>
            <w:tcW w:w="162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17.82371</w:t>
            </w:r>
          </w:p>
        </w:tc>
        <w:tc>
          <w:tcPr>
            <w:tcW w:w="1800" w:type="dxa"/>
            <w:tcBorders>
              <w:top w:val="nil"/>
              <w:left w:val="nil"/>
              <w:bottom w:val="single" w:sz="4" w:space="0" w:color="auto"/>
              <w:right w:val="single" w:sz="4" w:space="0" w:color="auto"/>
            </w:tcBorders>
            <w:shd w:val="clear" w:color="auto" w:fill="auto"/>
            <w:noWrap/>
            <w:vAlign w:val="bottom"/>
            <w:hideMark/>
          </w:tcPr>
          <w:p w:rsidR="00FE05BC" w:rsidRPr="006D768A" w:rsidRDefault="00FE05BC" w:rsidP="00FE05BC">
            <w:pPr>
              <w:spacing w:line="360" w:lineRule="auto"/>
              <w:jc w:val="center"/>
              <w:rPr>
                <w:bCs/>
                <w:sz w:val="28"/>
                <w:szCs w:val="28"/>
              </w:rPr>
            </w:pPr>
            <w:r w:rsidRPr="006D768A">
              <w:rPr>
                <w:bCs/>
                <w:sz w:val="28"/>
                <w:szCs w:val="28"/>
              </w:rPr>
              <w:t>0.152093</w:t>
            </w:r>
          </w:p>
        </w:tc>
        <w:tc>
          <w:tcPr>
            <w:tcW w:w="1710" w:type="dxa"/>
            <w:tcBorders>
              <w:top w:val="nil"/>
              <w:left w:val="nil"/>
              <w:bottom w:val="single" w:sz="4" w:space="0" w:color="auto"/>
              <w:right w:val="single" w:sz="4" w:space="0" w:color="auto"/>
            </w:tcBorders>
            <w:shd w:val="clear" w:color="auto" w:fill="auto"/>
            <w:noWrap/>
            <w:vAlign w:val="center"/>
            <w:hideMark/>
          </w:tcPr>
          <w:p w:rsidR="00FE05BC" w:rsidRPr="006D768A" w:rsidRDefault="00FE05BC" w:rsidP="00FE05BC">
            <w:pPr>
              <w:spacing w:line="360" w:lineRule="auto"/>
              <w:jc w:val="center"/>
              <w:rPr>
                <w:sz w:val="28"/>
                <w:szCs w:val="28"/>
              </w:rPr>
            </w:pPr>
            <w:r w:rsidRPr="006D768A">
              <w:rPr>
                <w:sz w:val="28"/>
                <w:szCs w:val="28"/>
              </w:rPr>
              <w:t>0.060096</w:t>
            </w:r>
          </w:p>
        </w:tc>
        <w:tc>
          <w:tcPr>
            <w:tcW w:w="1890" w:type="dxa"/>
            <w:tcBorders>
              <w:top w:val="nil"/>
              <w:left w:val="nil"/>
              <w:bottom w:val="single" w:sz="4" w:space="0" w:color="auto"/>
              <w:right w:val="single" w:sz="4" w:space="0" w:color="auto"/>
            </w:tcBorders>
            <w:shd w:val="clear" w:color="auto" w:fill="auto"/>
            <w:vAlign w:val="center"/>
            <w:hideMark/>
          </w:tcPr>
          <w:p w:rsidR="00FE05BC" w:rsidRPr="006D768A" w:rsidRDefault="00FE05BC" w:rsidP="00FE05BC">
            <w:pPr>
              <w:spacing w:line="360" w:lineRule="auto"/>
              <w:jc w:val="center"/>
              <w:rPr>
                <w:sz w:val="28"/>
                <w:szCs w:val="28"/>
              </w:rPr>
            </w:pPr>
            <w:r w:rsidRPr="006D768A">
              <w:rPr>
                <w:sz w:val="28"/>
                <w:szCs w:val="28"/>
              </w:rPr>
              <w:t> </w:t>
            </w:r>
          </w:p>
        </w:tc>
      </w:tr>
    </w:tbl>
    <w:p w:rsidR="006E5E91" w:rsidRPr="006D768A" w:rsidRDefault="006E5E91" w:rsidP="008A6604">
      <w:pPr>
        <w:tabs>
          <w:tab w:val="left" w:pos="1965"/>
        </w:tabs>
        <w:spacing w:line="360" w:lineRule="auto"/>
        <w:jc w:val="both"/>
      </w:pPr>
    </w:p>
    <w:p w:rsidR="001256CB" w:rsidRPr="006D768A" w:rsidRDefault="001256CB" w:rsidP="001256CB">
      <w:pPr>
        <w:tabs>
          <w:tab w:val="left" w:pos="1965"/>
        </w:tabs>
        <w:spacing w:line="360" w:lineRule="auto"/>
        <w:jc w:val="both"/>
      </w:pPr>
      <w:r w:rsidRPr="006D768A">
        <w:t>It is inferred from the above table that the performance of the fund is positively correlated with BSE return during the year 2010 to 2012.Correlation values ranges between 0.70 to 0.95 during the study period which indicates positive strong relationship between BSE return and fund return .A positive correlation indicates positive association.</w:t>
      </w:r>
    </w:p>
    <w:p w:rsidR="001256CB" w:rsidRPr="006D768A" w:rsidRDefault="001256CB" w:rsidP="001256CB">
      <w:pPr>
        <w:tabs>
          <w:tab w:val="left" w:pos="1965"/>
        </w:tabs>
        <w:spacing w:line="360" w:lineRule="auto"/>
        <w:jc w:val="both"/>
      </w:pPr>
    </w:p>
    <w:p w:rsidR="001256CB" w:rsidRPr="006D768A" w:rsidRDefault="001256CB" w:rsidP="001256CB">
      <w:pPr>
        <w:tabs>
          <w:tab w:val="left" w:pos="1965"/>
        </w:tabs>
        <w:spacing w:line="360" w:lineRule="auto"/>
        <w:jc w:val="both"/>
      </w:pPr>
      <w:r w:rsidRPr="006D768A">
        <w:t>Here it is clear that the fund’s performance is positively directly correlated with BSE return Hence in bull market when the BSE Sensex goes up, the fund’s NAV will be higher and vice versa</w:t>
      </w:r>
      <w:r w:rsidR="00992C74" w:rsidRPr="006D768A">
        <w:t>.</w:t>
      </w:r>
    </w:p>
    <w:p w:rsidR="00992C74" w:rsidRPr="006D768A" w:rsidRDefault="00992C74" w:rsidP="001256CB">
      <w:pPr>
        <w:tabs>
          <w:tab w:val="left" w:pos="1965"/>
        </w:tabs>
        <w:spacing w:line="360" w:lineRule="auto"/>
        <w:jc w:val="both"/>
      </w:pPr>
    </w:p>
    <w:p w:rsidR="00992C74" w:rsidRPr="006D768A" w:rsidRDefault="00992C74" w:rsidP="001256CB">
      <w:pPr>
        <w:tabs>
          <w:tab w:val="left" w:pos="1965"/>
        </w:tabs>
        <w:spacing w:line="360" w:lineRule="auto"/>
        <w:jc w:val="both"/>
      </w:pPr>
    </w:p>
    <w:p w:rsidR="00992C74" w:rsidRPr="006D768A" w:rsidRDefault="00992C74" w:rsidP="00992C74">
      <w:pPr>
        <w:jc w:val="center"/>
        <w:rPr>
          <w:b/>
          <w:sz w:val="28"/>
          <w:szCs w:val="28"/>
        </w:rPr>
      </w:pPr>
      <w:r w:rsidRPr="006D768A">
        <w:rPr>
          <w:b/>
          <w:sz w:val="28"/>
          <w:szCs w:val="28"/>
        </w:rPr>
        <w:lastRenderedPageBreak/>
        <w:t>TABLE 4.1</w:t>
      </w:r>
    </w:p>
    <w:p w:rsidR="00992C74" w:rsidRPr="006D768A" w:rsidRDefault="00992C74" w:rsidP="00992C74">
      <w:pPr>
        <w:rPr>
          <w:b/>
          <w:sz w:val="28"/>
          <w:szCs w:val="28"/>
        </w:rPr>
      </w:pPr>
    </w:p>
    <w:p w:rsidR="00992C74" w:rsidRPr="006D768A" w:rsidRDefault="0072374A" w:rsidP="00992C74">
      <w:pPr>
        <w:jc w:val="center"/>
        <w:rPr>
          <w:b/>
          <w:sz w:val="28"/>
        </w:rPr>
      </w:pPr>
      <w:r w:rsidRPr="006D768A">
        <w:rPr>
          <w:b/>
          <w:sz w:val="28"/>
          <w:szCs w:val="28"/>
        </w:rPr>
        <w:t>Sharpe ratio, Treynor ratio &amp;</w:t>
      </w:r>
      <w:r w:rsidR="00992C74" w:rsidRPr="006D768A">
        <w:rPr>
          <w:b/>
          <w:sz w:val="28"/>
          <w:szCs w:val="28"/>
        </w:rPr>
        <w:t xml:space="preserve">Jensen ratio for Reliance </w:t>
      </w:r>
      <w:r w:rsidRPr="006D768A">
        <w:rPr>
          <w:b/>
          <w:sz w:val="28"/>
        </w:rPr>
        <w:t xml:space="preserve">Tax Saver </w:t>
      </w:r>
      <w:r w:rsidR="00992C74" w:rsidRPr="006D768A">
        <w:rPr>
          <w:b/>
          <w:sz w:val="28"/>
        </w:rPr>
        <w:t>Fund</w:t>
      </w:r>
      <w:r w:rsidRPr="006D768A">
        <w:rPr>
          <w:b/>
          <w:sz w:val="28"/>
        </w:rPr>
        <w:t xml:space="preserve"> (G)</w:t>
      </w:r>
    </w:p>
    <w:p w:rsidR="00672704" w:rsidRPr="006D768A" w:rsidRDefault="00672704" w:rsidP="00992C74">
      <w:pPr>
        <w:jc w:val="center"/>
        <w:rPr>
          <w:b/>
          <w:sz w:val="28"/>
        </w:rPr>
      </w:pPr>
    </w:p>
    <w:p w:rsidR="00672704" w:rsidRPr="006D768A" w:rsidRDefault="00672704" w:rsidP="00992C74">
      <w:pPr>
        <w:jc w:val="center"/>
        <w:rPr>
          <w:b/>
          <w:sz w:val="28"/>
          <w:szCs w:val="28"/>
        </w:rPr>
      </w:pPr>
    </w:p>
    <w:p w:rsidR="00992C74" w:rsidRPr="006D768A" w:rsidRDefault="00992C74" w:rsidP="00992C74">
      <w:pPr>
        <w:tabs>
          <w:tab w:val="left" w:pos="1965"/>
        </w:tabs>
        <w:spacing w:line="360" w:lineRule="auto"/>
        <w:rPr>
          <w:sz w:val="28"/>
          <w:szCs w:val="28"/>
        </w:rPr>
      </w:pPr>
    </w:p>
    <w:tbl>
      <w:tblPr>
        <w:tblW w:w="9740" w:type="dxa"/>
        <w:tblInd w:w="93" w:type="dxa"/>
        <w:tblLook w:val="04A0"/>
      </w:tblPr>
      <w:tblGrid>
        <w:gridCol w:w="723"/>
        <w:gridCol w:w="1500"/>
        <w:gridCol w:w="1320"/>
        <w:gridCol w:w="1040"/>
        <w:gridCol w:w="1116"/>
        <w:gridCol w:w="1203"/>
        <w:gridCol w:w="1116"/>
        <w:gridCol w:w="1116"/>
        <w:gridCol w:w="1356"/>
      </w:tblGrid>
      <w:tr w:rsidR="006D768A" w:rsidRPr="006D768A" w:rsidTr="00F544C0">
        <w:trPr>
          <w:trHeight w:val="960"/>
        </w:trPr>
        <w:tc>
          <w:tcPr>
            <w:tcW w:w="7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Year</w:t>
            </w:r>
          </w:p>
        </w:tc>
        <w:tc>
          <w:tcPr>
            <w:tcW w:w="150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Average Portfolio Return</w:t>
            </w:r>
          </w:p>
        </w:tc>
        <w:tc>
          <w:tcPr>
            <w:tcW w:w="132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Average Sensex Return</w:t>
            </w:r>
          </w:p>
        </w:tc>
        <w:tc>
          <w:tcPr>
            <w:tcW w:w="104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Risk Free Rate</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Beta</w:t>
            </w:r>
          </w:p>
        </w:tc>
        <w:tc>
          <w:tcPr>
            <w:tcW w:w="112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Standard Deviation</w:t>
            </w:r>
          </w:p>
        </w:tc>
        <w:tc>
          <w:tcPr>
            <w:tcW w:w="100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Sharpe Ratio</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Treynor Ratio</w:t>
            </w:r>
          </w:p>
        </w:tc>
        <w:tc>
          <w:tcPr>
            <w:tcW w:w="1140" w:type="dxa"/>
            <w:tcBorders>
              <w:top w:val="single" w:sz="8" w:space="0" w:color="auto"/>
              <w:left w:val="nil"/>
              <w:bottom w:val="single" w:sz="8" w:space="0" w:color="auto"/>
              <w:right w:val="single" w:sz="8"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Jensen Ratio</w:t>
            </w:r>
          </w:p>
        </w:tc>
      </w:tr>
      <w:tr w:rsidR="006D768A" w:rsidRPr="006D768A" w:rsidTr="00F544C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2010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0.0788</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0.061983</w:t>
            </w:r>
          </w:p>
        </w:tc>
        <w:tc>
          <w:tcPr>
            <w:tcW w:w="1040" w:type="dxa"/>
            <w:tcBorders>
              <w:top w:val="single" w:sz="4" w:space="0" w:color="auto"/>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0.07896</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0.822687</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0.12837</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-0.00124</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-0.00019</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0.01380676</w:t>
            </w:r>
          </w:p>
        </w:tc>
      </w:tr>
      <w:tr w:rsidR="006D768A" w:rsidRPr="006D768A" w:rsidTr="00F544C0">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2011</w:t>
            </w:r>
          </w:p>
        </w:tc>
        <w:tc>
          <w:tcPr>
            <w:tcW w:w="150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-0.06781</w:t>
            </w:r>
          </w:p>
        </w:tc>
        <w:tc>
          <w:tcPr>
            <w:tcW w:w="132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-0.10654</w:t>
            </w:r>
          </w:p>
        </w:tc>
        <w:tc>
          <w:tcPr>
            <w:tcW w:w="104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0.07896</w:t>
            </w:r>
          </w:p>
        </w:tc>
        <w:tc>
          <w:tcPr>
            <w:tcW w:w="96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0.652395</w:t>
            </w:r>
          </w:p>
        </w:tc>
        <w:tc>
          <w:tcPr>
            <w:tcW w:w="112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0.137851</w:t>
            </w:r>
          </w:p>
        </w:tc>
        <w:tc>
          <w:tcPr>
            <w:tcW w:w="1000"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-1.0647</w:t>
            </w:r>
          </w:p>
        </w:tc>
        <w:tc>
          <w:tcPr>
            <w:tcW w:w="960"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-0.22497</w:t>
            </w:r>
          </w:p>
        </w:tc>
        <w:tc>
          <w:tcPr>
            <w:tcW w:w="1140"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-0.0257507</w:t>
            </w:r>
          </w:p>
        </w:tc>
      </w:tr>
      <w:tr w:rsidR="006D768A" w:rsidRPr="006D768A" w:rsidTr="00F544C0">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bCs/>
              </w:rPr>
            </w:pPr>
            <w:r w:rsidRPr="006D768A">
              <w:rPr>
                <w:b/>
                <w:bCs/>
              </w:rPr>
              <w:t>2012</w:t>
            </w:r>
          </w:p>
        </w:tc>
        <w:tc>
          <w:tcPr>
            <w:tcW w:w="150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0.160791</w:t>
            </w:r>
          </w:p>
        </w:tc>
        <w:tc>
          <w:tcPr>
            <w:tcW w:w="132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0.096958</w:t>
            </w:r>
          </w:p>
        </w:tc>
        <w:tc>
          <w:tcPr>
            <w:tcW w:w="104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0.07896</w:t>
            </w:r>
          </w:p>
        </w:tc>
        <w:tc>
          <w:tcPr>
            <w:tcW w:w="96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1.509904</w:t>
            </w:r>
          </w:p>
        </w:tc>
        <w:tc>
          <w:tcPr>
            <w:tcW w:w="112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0.169797</w:t>
            </w:r>
          </w:p>
        </w:tc>
        <w:tc>
          <w:tcPr>
            <w:tcW w:w="1000"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0.481934</w:t>
            </w:r>
          </w:p>
        </w:tc>
        <w:tc>
          <w:tcPr>
            <w:tcW w:w="960"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0.054196</w:t>
            </w:r>
          </w:p>
        </w:tc>
        <w:tc>
          <w:tcPr>
            <w:tcW w:w="1140"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0.05465575</w:t>
            </w:r>
          </w:p>
        </w:tc>
      </w:tr>
    </w:tbl>
    <w:p w:rsidR="00672704" w:rsidRPr="006D768A" w:rsidRDefault="00672704" w:rsidP="00992C74">
      <w:pPr>
        <w:tabs>
          <w:tab w:val="left" w:pos="1965"/>
        </w:tabs>
        <w:spacing w:line="360" w:lineRule="auto"/>
        <w:rPr>
          <w:sz w:val="28"/>
          <w:szCs w:val="28"/>
        </w:rPr>
      </w:pPr>
    </w:p>
    <w:p w:rsidR="007D1B8D" w:rsidRPr="006D768A" w:rsidRDefault="007D1B8D" w:rsidP="00807075">
      <w:pPr>
        <w:tabs>
          <w:tab w:val="left" w:pos="1965"/>
        </w:tabs>
        <w:spacing w:line="360" w:lineRule="auto"/>
        <w:rPr>
          <w:sz w:val="26"/>
          <w:szCs w:val="26"/>
        </w:rPr>
      </w:pPr>
    </w:p>
    <w:p w:rsidR="0013616B" w:rsidRPr="006D768A" w:rsidRDefault="0013616B" w:rsidP="0013616B">
      <w:pPr>
        <w:spacing w:line="360" w:lineRule="auto"/>
        <w:jc w:val="both"/>
      </w:pPr>
      <w:r w:rsidRPr="006D768A">
        <w:t>Sharpe ratio is used to evaluate the performance of mutual fund using standard deviation and excess return to determine reward per unit of risk. The higher the Sharpe ratio, the better the fund’s historical risk-adjusted performance .It is inferred from the above table that Sharpe ratio of the fund is positive during 2012 and negative during 2010 &amp; 2011. Negative Sharpe indicates that a risk less asset would perform better than the security being analyzed.</w:t>
      </w:r>
    </w:p>
    <w:p w:rsidR="0013616B" w:rsidRPr="006D768A" w:rsidRDefault="0013616B" w:rsidP="0013616B">
      <w:pPr>
        <w:spacing w:line="360" w:lineRule="auto"/>
        <w:jc w:val="both"/>
      </w:pPr>
    </w:p>
    <w:p w:rsidR="0013616B" w:rsidRPr="006D768A" w:rsidRDefault="0013616B" w:rsidP="0013616B">
      <w:pPr>
        <w:spacing w:line="360" w:lineRule="auto"/>
        <w:jc w:val="both"/>
      </w:pPr>
      <w:r w:rsidRPr="006D768A">
        <w:t xml:space="preserve">Treynor Ratio is a risk – adjusted measure of return based on systematic risk. The higher the treynor ratio, the better the performance of fund under analysis .This ratio is useful for assessing the excess return from each unit of systematic risk. It is inferred from the table above that treynor ratio is negative during 2010 &amp; 2012 and positive during 2011. </w:t>
      </w:r>
    </w:p>
    <w:p w:rsidR="0013616B" w:rsidRPr="006D768A" w:rsidRDefault="0013616B" w:rsidP="0013616B">
      <w:pPr>
        <w:spacing w:line="360" w:lineRule="auto"/>
        <w:jc w:val="both"/>
      </w:pPr>
    </w:p>
    <w:p w:rsidR="0013616B" w:rsidRPr="006D768A" w:rsidRDefault="0013616B" w:rsidP="0013616B">
      <w:pPr>
        <w:spacing w:line="360" w:lineRule="auto"/>
        <w:jc w:val="both"/>
      </w:pPr>
      <w:r w:rsidRPr="006D768A">
        <w:t>Jensen’s alpha means that the investor can increase his excepted utility by investing atleast a small amount in the fund .The higher the Jensen’s alpha the higher the  performance of the fund. The Jensen’s alpha is positive during 2010 &amp; 2012 and negative during 2011.</w:t>
      </w:r>
    </w:p>
    <w:p w:rsidR="003F690C" w:rsidRPr="006D768A" w:rsidRDefault="003F690C" w:rsidP="00807075">
      <w:pPr>
        <w:tabs>
          <w:tab w:val="left" w:pos="1965"/>
        </w:tabs>
        <w:spacing w:line="360" w:lineRule="auto"/>
        <w:rPr>
          <w:sz w:val="26"/>
          <w:szCs w:val="26"/>
        </w:rPr>
      </w:pPr>
    </w:p>
    <w:p w:rsidR="00390EFB" w:rsidRPr="006D768A" w:rsidRDefault="00390EFB" w:rsidP="00807075">
      <w:pPr>
        <w:tabs>
          <w:tab w:val="left" w:pos="1965"/>
        </w:tabs>
        <w:spacing w:line="360" w:lineRule="auto"/>
        <w:rPr>
          <w:sz w:val="26"/>
          <w:szCs w:val="26"/>
        </w:rPr>
      </w:pPr>
    </w:p>
    <w:p w:rsidR="00672704" w:rsidRPr="006D768A" w:rsidRDefault="00672704" w:rsidP="00807075">
      <w:pPr>
        <w:tabs>
          <w:tab w:val="left" w:pos="1965"/>
        </w:tabs>
        <w:spacing w:line="360" w:lineRule="auto"/>
        <w:rPr>
          <w:sz w:val="26"/>
          <w:szCs w:val="26"/>
        </w:rPr>
      </w:pPr>
    </w:p>
    <w:p w:rsidR="00390EFB" w:rsidRPr="006D768A" w:rsidRDefault="00390EFB" w:rsidP="00390EFB">
      <w:pPr>
        <w:jc w:val="center"/>
        <w:rPr>
          <w:b/>
          <w:sz w:val="28"/>
          <w:szCs w:val="28"/>
        </w:rPr>
      </w:pPr>
      <w:r w:rsidRPr="006D768A">
        <w:rPr>
          <w:b/>
          <w:sz w:val="28"/>
          <w:szCs w:val="28"/>
        </w:rPr>
        <w:lastRenderedPageBreak/>
        <w:t>TABLE 4.2</w:t>
      </w:r>
    </w:p>
    <w:p w:rsidR="00672704" w:rsidRPr="006D768A" w:rsidRDefault="00672704" w:rsidP="00672704">
      <w:pPr>
        <w:rPr>
          <w:b/>
          <w:sz w:val="28"/>
          <w:szCs w:val="28"/>
        </w:rPr>
      </w:pPr>
    </w:p>
    <w:p w:rsidR="00390EFB" w:rsidRPr="006D768A" w:rsidRDefault="00390EFB" w:rsidP="00390EFB">
      <w:pPr>
        <w:rPr>
          <w:b/>
          <w:sz w:val="28"/>
          <w:szCs w:val="28"/>
        </w:rPr>
      </w:pPr>
    </w:p>
    <w:p w:rsidR="00390EFB" w:rsidRPr="006D768A" w:rsidRDefault="00390EFB" w:rsidP="00390EFB">
      <w:pPr>
        <w:jc w:val="center"/>
        <w:rPr>
          <w:b/>
          <w:sz w:val="28"/>
        </w:rPr>
      </w:pPr>
      <w:r w:rsidRPr="006D768A">
        <w:rPr>
          <w:b/>
          <w:sz w:val="28"/>
          <w:szCs w:val="28"/>
        </w:rPr>
        <w:t xml:space="preserve">Sharpe ratio, Treynor ratio &amp; Jensen ratio for </w:t>
      </w:r>
      <w:r w:rsidRPr="006D768A">
        <w:rPr>
          <w:b/>
          <w:sz w:val="28"/>
        </w:rPr>
        <w:t>Franklin India Tax Shield (G)</w:t>
      </w:r>
    </w:p>
    <w:p w:rsidR="0013616B" w:rsidRPr="006D768A" w:rsidRDefault="0013616B" w:rsidP="00390EFB">
      <w:pPr>
        <w:jc w:val="center"/>
        <w:rPr>
          <w:b/>
          <w:sz w:val="28"/>
        </w:rPr>
      </w:pPr>
    </w:p>
    <w:p w:rsidR="00672704" w:rsidRPr="006D768A" w:rsidRDefault="00672704" w:rsidP="00390EFB">
      <w:pPr>
        <w:jc w:val="center"/>
        <w:rPr>
          <w:b/>
          <w:sz w:val="28"/>
        </w:rPr>
      </w:pPr>
    </w:p>
    <w:tbl>
      <w:tblPr>
        <w:tblW w:w="10701" w:type="dxa"/>
        <w:tblLook w:val="04A0"/>
      </w:tblPr>
      <w:tblGrid>
        <w:gridCol w:w="728"/>
        <w:gridCol w:w="1337"/>
        <w:gridCol w:w="1266"/>
        <w:gridCol w:w="1126"/>
        <w:gridCol w:w="1164"/>
        <w:gridCol w:w="1350"/>
        <w:gridCol w:w="1258"/>
        <w:gridCol w:w="1116"/>
        <w:gridCol w:w="1356"/>
      </w:tblGrid>
      <w:tr w:rsidR="006D768A" w:rsidRPr="006D768A" w:rsidTr="00F544C0">
        <w:trPr>
          <w:trHeight w:val="630"/>
        </w:trPr>
        <w:tc>
          <w:tcPr>
            <w:tcW w:w="7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Year</w:t>
            </w:r>
          </w:p>
        </w:tc>
        <w:tc>
          <w:tcPr>
            <w:tcW w:w="1337"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Average Portfolio Return</w:t>
            </w:r>
          </w:p>
        </w:tc>
        <w:tc>
          <w:tcPr>
            <w:tcW w:w="1266"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Average Sensex Return</w:t>
            </w:r>
          </w:p>
        </w:tc>
        <w:tc>
          <w:tcPr>
            <w:tcW w:w="1126"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Risk Free Rate</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Beta</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Standard Deviation</w:t>
            </w:r>
          </w:p>
        </w:tc>
        <w:tc>
          <w:tcPr>
            <w:tcW w:w="1258"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Sharpe Ratio</w:t>
            </w:r>
          </w:p>
        </w:tc>
        <w:tc>
          <w:tcPr>
            <w:tcW w:w="1116"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Treynor Ratio</w:t>
            </w:r>
          </w:p>
        </w:tc>
        <w:tc>
          <w:tcPr>
            <w:tcW w:w="1356" w:type="dxa"/>
            <w:tcBorders>
              <w:top w:val="single" w:sz="4" w:space="0" w:color="auto"/>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Jensen Ratio</w:t>
            </w:r>
          </w:p>
        </w:tc>
      </w:tr>
      <w:tr w:rsidR="006D768A" w:rsidRPr="006D768A" w:rsidTr="00F544C0">
        <w:trPr>
          <w:trHeight w:val="300"/>
        </w:trPr>
        <w:tc>
          <w:tcPr>
            <w:tcW w:w="728" w:type="dxa"/>
            <w:tcBorders>
              <w:top w:val="nil"/>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2010</w:t>
            </w:r>
          </w:p>
        </w:tc>
        <w:tc>
          <w:tcPr>
            <w:tcW w:w="1337"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5.691792</w:t>
            </w:r>
          </w:p>
        </w:tc>
        <w:tc>
          <w:tcPr>
            <w:tcW w:w="1266"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0.061983</w:t>
            </w:r>
          </w:p>
        </w:tc>
        <w:tc>
          <w:tcPr>
            <w:tcW w:w="1126"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0.07896</w:t>
            </w:r>
          </w:p>
        </w:tc>
        <w:tc>
          <w:tcPr>
            <w:tcW w:w="1164"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18.35941</w:t>
            </w:r>
          </w:p>
        </w:tc>
        <w:tc>
          <w:tcPr>
            <w:tcW w:w="135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3.325988</w:t>
            </w:r>
          </w:p>
        </w:tc>
        <w:tc>
          <w:tcPr>
            <w:tcW w:w="1258"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1.687568</w:t>
            </w:r>
          </w:p>
        </w:tc>
        <w:tc>
          <w:tcPr>
            <w:tcW w:w="1116"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0.30572</w:t>
            </w:r>
          </w:p>
        </w:tc>
        <w:tc>
          <w:tcPr>
            <w:tcW w:w="1356"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5.9245197</w:t>
            </w:r>
          </w:p>
        </w:tc>
      </w:tr>
      <w:tr w:rsidR="006D768A" w:rsidRPr="006D768A" w:rsidTr="00F544C0">
        <w:trPr>
          <w:trHeight w:val="300"/>
        </w:trPr>
        <w:tc>
          <w:tcPr>
            <w:tcW w:w="728" w:type="dxa"/>
            <w:tcBorders>
              <w:top w:val="nil"/>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2011</w:t>
            </w:r>
          </w:p>
        </w:tc>
        <w:tc>
          <w:tcPr>
            <w:tcW w:w="1337"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-2.36624</w:t>
            </w:r>
          </w:p>
        </w:tc>
        <w:tc>
          <w:tcPr>
            <w:tcW w:w="1266"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-0.10654</w:t>
            </w:r>
          </w:p>
        </w:tc>
        <w:tc>
          <w:tcPr>
            <w:tcW w:w="1126"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0.07896</w:t>
            </w:r>
          </w:p>
        </w:tc>
        <w:tc>
          <w:tcPr>
            <w:tcW w:w="1164"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10.98555</w:t>
            </w:r>
          </w:p>
        </w:tc>
        <w:tc>
          <w:tcPr>
            <w:tcW w:w="135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4.032602</w:t>
            </w:r>
          </w:p>
        </w:tc>
        <w:tc>
          <w:tcPr>
            <w:tcW w:w="1258"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-0.606358</w:t>
            </w:r>
          </w:p>
        </w:tc>
        <w:tc>
          <w:tcPr>
            <w:tcW w:w="1116"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-0.22258</w:t>
            </w:r>
          </w:p>
        </w:tc>
        <w:tc>
          <w:tcPr>
            <w:tcW w:w="1356"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-0.4073805</w:t>
            </w:r>
          </w:p>
        </w:tc>
      </w:tr>
      <w:tr w:rsidR="00672704" w:rsidRPr="006D768A" w:rsidTr="00F544C0">
        <w:trPr>
          <w:trHeight w:val="300"/>
        </w:trPr>
        <w:tc>
          <w:tcPr>
            <w:tcW w:w="728" w:type="dxa"/>
            <w:tcBorders>
              <w:top w:val="nil"/>
              <w:left w:val="single" w:sz="4" w:space="0" w:color="auto"/>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rPr>
                <w:b/>
              </w:rPr>
            </w:pPr>
            <w:r w:rsidRPr="006D768A">
              <w:rPr>
                <w:b/>
              </w:rPr>
              <w:t>2012</w:t>
            </w:r>
          </w:p>
        </w:tc>
        <w:tc>
          <w:tcPr>
            <w:tcW w:w="1337"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4.032627</w:t>
            </w:r>
          </w:p>
        </w:tc>
        <w:tc>
          <w:tcPr>
            <w:tcW w:w="1266"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0.096958</w:t>
            </w:r>
          </w:p>
        </w:tc>
        <w:tc>
          <w:tcPr>
            <w:tcW w:w="1126"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0.07896</w:t>
            </w:r>
          </w:p>
        </w:tc>
        <w:tc>
          <w:tcPr>
            <w:tcW w:w="1164"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9.047154</w:t>
            </w:r>
          </w:p>
        </w:tc>
        <w:tc>
          <w:tcPr>
            <w:tcW w:w="1350" w:type="dxa"/>
            <w:tcBorders>
              <w:top w:val="nil"/>
              <w:left w:val="nil"/>
              <w:bottom w:val="single" w:sz="4" w:space="0" w:color="auto"/>
              <w:right w:val="single" w:sz="4" w:space="0" w:color="auto"/>
            </w:tcBorders>
            <w:shd w:val="clear" w:color="auto" w:fill="auto"/>
            <w:noWrap/>
            <w:vAlign w:val="center"/>
            <w:hideMark/>
          </w:tcPr>
          <w:p w:rsidR="00672704" w:rsidRPr="006D768A" w:rsidRDefault="00672704" w:rsidP="00F544C0">
            <w:pPr>
              <w:spacing w:line="360" w:lineRule="auto"/>
              <w:jc w:val="center"/>
            </w:pPr>
            <w:r w:rsidRPr="006D768A">
              <w:t>3.15573</w:t>
            </w:r>
          </w:p>
        </w:tc>
        <w:tc>
          <w:tcPr>
            <w:tcW w:w="1258"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1.252853</w:t>
            </w:r>
          </w:p>
        </w:tc>
        <w:tc>
          <w:tcPr>
            <w:tcW w:w="1116"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0.437007</w:t>
            </w:r>
          </w:p>
        </w:tc>
        <w:tc>
          <w:tcPr>
            <w:tcW w:w="1356" w:type="dxa"/>
            <w:tcBorders>
              <w:top w:val="nil"/>
              <w:left w:val="nil"/>
              <w:bottom w:val="single" w:sz="4" w:space="0" w:color="auto"/>
              <w:right w:val="single" w:sz="4" w:space="0" w:color="auto"/>
            </w:tcBorders>
            <w:shd w:val="clear" w:color="auto" w:fill="auto"/>
            <w:vAlign w:val="center"/>
            <w:hideMark/>
          </w:tcPr>
          <w:p w:rsidR="00672704" w:rsidRPr="006D768A" w:rsidRDefault="00672704" w:rsidP="00F544C0">
            <w:pPr>
              <w:spacing w:line="360" w:lineRule="auto"/>
              <w:jc w:val="center"/>
            </w:pPr>
            <w:r w:rsidRPr="006D768A">
              <w:t>3.79083632</w:t>
            </w:r>
          </w:p>
        </w:tc>
      </w:tr>
    </w:tbl>
    <w:p w:rsidR="00672704" w:rsidRPr="006D768A" w:rsidRDefault="00672704" w:rsidP="00390EFB">
      <w:pPr>
        <w:jc w:val="center"/>
        <w:rPr>
          <w:b/>
          <w:sz w:val="28"/>
        </w:rPr>
      </w:pPr>
    </w:p>
    <w:p w:rsidR="00672704" w:rsidRPr="006D768A" w:rsidRDefault="00672704" w:rsidP="00390EFB">
      <w:pPr>
        <w:jc w:val="center"/>
        <w:rPr>
          <w:sz w:val="28"/>
          <w:szCs w:val="28"/>
        </w:rPr>
      </w:pPr>
    </w:p>
    <w:p w:rsidR="00390EFB" w:rsidRPr="006D768A" w:rsidRDefault="00390EFB" w:rsidP="00807075">
      <w:pPr>
        <w:tabs>
          <w:tab w:val="left" w:pos="1965"/>
        </w:tabs>
        <w:spacing w:line="360" w:lineRule="auto"/>
        <w:rPr>
          <w:sz w:val="26"/>
          <w:szCs w:val="26"/>
        </w:rPr>
      </w:pPr>
    </w:p>
    <w:p w:rsidR="0013616B" w:rsidRPr="006D768A" w:rsidRDefault="0013616B" w:rsidP="0013616B">
      <w:pPr>
        <w:spacing w:line="360" w:lineRule="auto"/>
        <w:jc w:val="both"/>
      </w:pPr>
      <w:r w:rsidRPr="006D768A">
        <w:t>Sharpe ratio is used to evaluate the performance of mutual fund using standard deviation and excess return to determine reward per unit of risk. The higher the Sharpe ratio, the better the fund’s historical risk-adjusted performance .It is inferred from the above table that Sharpe ratio of the fund is positive during 2010 &amp; 2012 and negative during 2011. Negative Sharpe indicates that a risk less asset would perform better than the security being analyzed.</w:t>
      </w:r>
    </w:p>
    <w:p w:rsidR="0013616B" w:rsidRPr="006D768A" w:rsidRDefault="0013616B" w:rsidP="0013616B">
      <w:pPr>
        <w:spacing w:line="360" w:lineRule="auto"/>
        <w:jc w:val="both"/>
      </w:pPr>
    </w:p>
    <w:p w:rsidR="0013616B" w:rsidRPr="006D768A" w:rsidRDefault="0013616B" w:rsidP="0013616B">
      <w:pPr>
        <w:spacing w:line="360" w:lineRule="auto"/>
        <w:jc w:val="both"/>
      </w:pPr>
      <w:r w:rsidRPr="006D768A">
        <w:t xml:space="preserve">Treynor Ratio is a risk – adjusted measure of return based on systematic risk. The higher the treynor ratio, the better the performance of fund under analysis .This ratio is useful for assessing the excess return from each unit of systematic risk. It is inferred from the table above that treynor ratio is positive during 2010 &amp; 2012 and negative during 2011. </w:t>
      </w:r>
    </w:p>
    <w:p w:rsidR="0013616B" w:rsidRPr="006D768A" w:rsidRDefault="0013616B" w:rsidP="0013616B">
      <w:pPr>
        <w:spacing w:line="360" w:lineRule="auto"/>
        <w:jc w:val="both"/>
      </w:pPr>
    </w:p>
    <w:p w:rsidR="0013616B" w:rsidRPr="006D768A" w:rsidRDefault="0013616B" w:rsidP="0013616B">
      <w:pPr>
        <w:spacing w:line="360" w:lineRule="auto"/>
        <w:jc w:val="both"/>
      </w:pPr>
      <w:r w:rsidRPr="006D768A">
        <w:t>Jensen’s alpha means that the investor can increase his excepted utility by investing atleast a small amount in the fund .The higher the Jensen’s alpha the higher the  performance of the fund. The Jensen’s alpha is positive during 2010 &amp; 2012 and negative during 2011.</w:t>
      </w:r>
    </w:p>
    <w:p w:rsidR="00390EFB" w:rsidRPr="006D768A" w:rsidRDefault="00390EFB" w:rsidP="00807075">
      <w:pPr>
        <w:tabs>
          <w:tab w:val="left" w:pos="1965"/>
        </w:tabs>
        <w:spacing w:line="360" w:lineRule="auto"/>
        <w:rPr>
          <w:sz w:val="26"/>
          <w:szCs w:val="26"/>
        </w:rPr>
      </w:pPr>
    </w:p>
    <w:p w:rsidR="00E9435D" w:rsidRPr="006D768A" w:rsidRDefault="00E9435D" w:rsidP="00807075">
      <w:pPr>
        <w:tabs>
          <w:tab w:val="left" w:pos="1965"/>
        </w:tabs>
        <w:spacing w:line="360" w:lineRule="auto"/>
        <w:rPr>
          <w:sz w:val="26"/>
          <w:szCs w:val="26"/>
        </w:rPr>
      </w:pPr>
    </w:p>
    <w:p w:rsidR="00E9435D" w:rsidRPr="006D768A" w:rsidRDefault="00E9435D" w:rsidP="00807075">
      <w:pPr>
        <w:tabs>
          <w:tab w:val="left" w:pos="1965"/>
        </w:tabs>
        <w:spacing w:line="360" w:lineRule="auto"/>
        <w:rPr>
          <w:sz w:val="26"/>
          <w:szCs w:val="26"/>
        </w:rPr>
      </w:pPr>
    </w:p>
    <w:p w:rsidR="00E9435D" w:rsidRPr="006D768A" w:rsidRDefault="00E9435D" w:rsidP="00807075">
      <w:pPr>
        <w:tabs>
          <w:tab w:val="left" w:pos="1965"/>
        </w:tabs>
        <w:spacing w:line="360" w:lineRule="auto"/>
        <w:rPr>
          <w:sz w:val="26"/>
          <w:szCs w:val="26"/>
        </w:rPr>
      </w:pPr>
    </w:p>
    <w:p w:rsidR="00E9435D" w:rsidRPr="006D768A" w:rsidRDefault="004A6665" w:rsidP="00E9435D">
      <w:pPr>
        <w:jc w:val="center"/>
        <w:rPr>
          <w:b/>
          <w:sz w:val="28"/>
          <w:szCs w:val="28"/>
        </w:rPr>
      </w:pPr>
      <w:r w:rsidRPr="006D768A">
        <w:rPr>
          <w:b/>
          <w:sz w:val="28"/>
          <w:szCs w:val="28"/>
        </w:rPr>
        <w:t>TABLE 4.3</w:t>
      </w:r>
    </w:p>
    <w:p w:rsidR="00E9435D" w:rsidRPr="006D768A" w:rsidRDefault="00E9435D" w:rsidP="00E9435D">
      <w:pPr>
        <w:rPr>
          <w:b/>
          <w:sz w:val="28"/>
          <w:szCs w:val="28"/>
        </w:rPr>
      </w:pPr>
    </w:p>
    <w:p w:rsidR="00E9435D" w:rsidRPr="006D768A" w:rsidRDefault="00E9435D" w:rsidP="00E9435D">
      <w:pPr>
        <w:spacing w:after="200" w:line="360" w:lineRule="auto"/>
        <w:jc w:val="both"/>
      </w:pPr>
      <w:r w:rsidRPr="006D768A">
        <w:rPr>
          <w:b/>
          <w:sz w:val="28"/>
          <w:szCs w:val="28"/>
        </w:rPr>
        <w:t xml:space="preserve">Sharpe ratio, Treynor ratio &amp; Jensen ratio for </w:t>
      </w:r>
      <w:r w:rsidRPr="006D768A">
        <w:rPr>
          <w:b/>
          <w:sz w:val="28"/>
        </w:rPr>
        <w:t>ICICI Prudential Tax Plan (G)</w:t>
      </w:r>
    </w:p>
    <w:p w:rsidR="00E9435D" w:rsidRPr="006D768A" w:rsidRDefault="00E9435D" w:rsidP="00E9435D">
      <w:pPr>
        <w:jc w:val="center"/>
        <w:rPr>
          <w:sz w:val="28"/>
          <w:szCs w:val="28"/>
        </w:rPr>
      </w:pPr>
    </w:p>
    <w:tbl>
      <w:tblPr>
        <w:tblW w:w="9740" w:type="dxa"/>
        <w:tblInd w:w="93" w:type="dxa"/>
        <w:tblLook w:val="04A0"/>
      </w:tblPr>
      <w:tblGrid>
        <w:gridCol w:w="723"/>
        <w:gridCol w:w="1500"/>
        <w:gridCol w:w="1320"/>
        <w:gridCol w:w="1040"/>
        <w:gridCol w:w="1116"/>
        <w:gridCol w:w="1203"/>
        <w:gridCol w:w="1116"/>
        <w:gridCol w:w="1116"/>
        <w:gridCol w:w="1356"/>
      </w:tblGrid>
      <w:tr w:rsidR="006D768A" w:rsidRPr="006D768A" w:rsidTr="00E9435D">
        <w:trPr>
          <w:trHeight w:val="960"/>
        </w:trPr>
        <w:tc>
          <w:tcPr>
            <w:tcW w:w="7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Year</w:t>
            </w:r>
          </w:p>
        </w:tc>
        <w:tc>
          <w:tcPr>
            <w:tcW w:w="150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Average Portfolio Return</w:t>
            </w:r>
          </w:p>
        </w:tc>
        <w:tc>
          <w:tcPr>
            <w:tcW w:w="132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Average Sensex Return</w:t>
            </w:r>
          </w:p>
        </w:tc>
        <w:tc>
          <w:tcPr>
            <w:tcW w:w="104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Risk Free Rate</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Beta</w:t>
            </w:r>
          </w:p>
        </w:tc>
        <w:tc>
          <w:tcPr>
            <w:tcW w:w="112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Standard Deviation</w:t>
            </w:r>
          </w:p>
        </w:tc>
        <w:tc>
          <w:tcPr>
            <w:tcW w:w="100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Sharpe Ratio</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Treynor Ratio</w:t>
            </w:r>
          </w:p>
        </w:tc>
        <w:tc>
          <w:tcPr>
            <w:tcW w:w="1140" w:type="dxa"/>
            <w:tcBorders>
              <w:top w:val="single" w:sz="8" w:space="0" w:color="auto"/>
              <w:left w:val="nil"/>
              <w:bottom w:val="single" w:sz="8" w:space="0" w:color="auto"/>
              <w:right w:val="single" w:sz="8"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Jensen Ratio</w:t>
            </w:r>
          </w:p>
        </w:tc>
      </w:tr>
      <w:tr w:rsidR="006D768A" w:rsidRPr="006D768A" w:rsidTr="00E943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2010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0.0788</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0.061983</w:t>
            </w:r>
          </w:p>
        </w:tc>
        <w:tc>
          <w:tcPr>
            <w:tcW w:w="1040" w:type="dxa"/>
            <w:tcBorders>
              <w:top w:val="single" w:sz="4" w:space="0" w:color="auto"/>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0.07896</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0.822687</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0.12837</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-0.00124</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-0.00019</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0.01380676</w:t>
            </w:r>
          </w:p>
        </w:tc>
      </w:tr>
      <w:tr w:rsidR="006D768A" w:rsidRPr="006D768A" w:rsidTr="00E9435D">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2011</w:t>
            </w:r>
          </w:p>
        </w:tc>
        <w:tc>
          <w:tcPr>
            <w:tcW w:w="150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-0.06781</w:t>
            </w:r>
          </w:p>
        </w:tc>
        <w:tc>
          <w:tcPr>
            <w:tcW w:w="132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-0.10654</w:t>
            </w:r>
          </w:p>
        </w:tc>
        <w:tc>
          <w:tcPr>
            <w:tcW w:w="104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0.07896</w:t>
            </w:r>
          </w:p>
        </w:tc>
        <w:tc>
          <w:tcPr>
            <w:tcW w:w="96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0.652395</w:t>
            </w:r>
          </w:p>
        </w:tc>
        <w:tc>
          <w:tcPr>
            <w:tcW w:w="112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0.137851</w:t>
            </w:r>
          </w:p>
        </w:tc>
        <w:tc>
          <w:tcPr>
            <w:tcW w:w="1000" w:type="dxa"/>
            <w:tcBorders>
              <w:top w:val="nil"/>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-1.0647</w:t>
            </w:r>
          </w:p>
        </w:tc>
        <w:tc>
          <w:tcPr>
            <w:tcW w:w="960" w:type="dxa"/>
            <w:tcBorders>
              <w:top w:val="nil"/>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-0.22497</w:t>
            </w:r>
          </w:p>
        </w:tc>
        <w:tc>
          <w:tcPr>
            <w:tcW w:w="1140" w:type="dxa"/>
            <w:tcBorders>
              <w:top w:val="nil"/>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-0.0257507</w:t>
            </w:r>
          </w:p>
        </w:tc>
      </w:tr>
      <w:tr w:rsidR="006D768A" w:rsidRPr="006D768A" w:rsidTr="00E9435D">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rPr>
                <w:b/>
                <w:bCs/>
              </w:rPr>
            </w:pPr>
            <w:r w:rsidRPr="006D768A">
              <w:rPr>
                <w:b/>
                <w:bCs/>
              </w:rPr>
              <w:t>2012</w:t>
            </w:r>
          </w:p>
        </w:tc>
        <w:tc>
          <w:tcPr>
            <w:tcW w:w="150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0.160791</w:t>
            </w:r>
          </w:p>
        </w:tc>
        <w:tc>
          <w:tcPr>
            <w:tcW w:w="132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0.096958</w:t>
            </w:r>
          </w:p>
        </w:tc>
        <w:tc>
          <w:tcPr>
            <w:tcW w:w="104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0.07896</w:t>
            </w:r>
          </w:p>
        </w:tc>
        <w:tc>
          <w:tcPr>
            <w:tcW w:w="96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1.509904</w:t>
            </w:r>
          </w:p>
        </w:tc>
        <w:tc>
          <w:tcPr>
            <w:tcW w:w="1120" w:type="dxa"/>
            <w:tcBorders>
              <w:top w:val="nil"/>
              <w:left w:val="nil"/>
              <w:bottom w:val="single" w:sz="4" w:space="0" w:color="auto"/>
              <w:right w:val="single" w:sz="4" w:space="0" w:color="auto"/>
            </w:tcBorders>
            <w:shd w:val="clear" w:color="auto" w:fill="auto"/>
            <w:noWrap/>
            <w:vAlign w:val="center"/>
            <w:hideMark/>
          </w:tcPr>
          <w:p w:rsidR="00E9435D" w:rsidRPr="006D768A" w:rsidRDefault="00E9435D" w:rsidP="00E9435D">
            <w:pPr>
              <w:spacing w:line="360" w:lineRule="auto"/>
              <w:jc w:val="center"/>
            </w:pPr>
            <w:r w:rsidRPr="006D768A">
              <w:t>0.169797</w:t>
            </w:r>
          </w:p>
        </w:tc>
        <w:tc>
          <w:tcPr>
            <w:tcW w:w="1000" w:type="dxa"/>
            <w:tcBorders>
              <w:top w:val="nil"/>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0.481934</w:t>
            </w:r>
          </w:p>
        </w:tc>
        <w:tc>
          <w:tcPr>
            <w:tcW w:w="960" w:type="dxa"/>
            <w:tcBorders>
              <w:top w:val="nil"/>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0.054196</w:t>
            </w:r>
          </w:p>
        </w:tc>
        <w:tc>
          <w:tcPr>
            <w:tcW w:w="1140" w:type="dxa"/>
            <w:tcBorders>
              <w:top w:val="nil"/>
              <w:left w:val="nil"/>
              <w:bottom w:val="single" w:sz="4" w:space="0" w:color="auto"/>
              <w:right w:val="single" w:sz="4" w:space="0" w:color="auto"/>
            </w:tcBorders>
            <w:shd w:val="clear" w:color="auto" w:fill="auto"/>
            <w:vAlign w:val="center"/>
            <w:hideMark/>
          </w:tcPr>
          <w:p w:rsidR="00E9435D" w:rsidRPr="006D768A" w:rsidRDefault="00E9435D" w:rsidP="00E9435D">
            <w:pPr>
              <w:spacing w:line="360" w:lineRule="auto"/>
              <w:jc w:val="center"/>
            </w:pPr>
            <w:r w:rsidRPr="006D768A">
              <w:t>0.05465575</w:t>
            </w:r>
          </w:p>
        </w:tc>
      </w:tr>
    </w:tbl>
    <w:p w:rsidR="00E9435D" w:rsidRPr="006D768A" w:rsidRDefault="00E9435D" w:rsidP="00807075">
      <w:pPr>
        <w:tabs>
          <w:tab w:val="left" w:pos="1965"/>
        </w:tabs>
        <w:spacing w:line="360" w:lineRule="auto"/>
        <w:rPr>
          <w:sz w:val="26"/>
          <w:szCs w:val="26"/>
        </w:rPr>
      </w:pPr>
    </w:p>
    <w:p w:rsidR="00CE2504" w:rsidRPr="006D768A" w:rsidRDefault="00CE2504" w:rsidP="00807075">
      <w:pPr>
        <w:tabs>
          <w:tab w:val="left" w:pos="1965"/>
        </w:tabs>
        <w:spacing w:line="360" w:lineRule="auto"/>
        <w:rPr>
          <w:sz w:val="26"/>
          <w:szCs w:val="26"/>
        </w:rPr>
      </w:pPr>
    </w:p>
    <w:p w:rsidR="00DC4CDF" w:rsidRPr="006D768A" w:rsidRDefault="00DC4CDF" w:rsidP="00DC4CDF">
      <w:pPr>
        <w:spacing w:line="360" w:lineRule="auto"/>
        <w:jc w:val="both"/>
      </w:pPr>
      <w:r w:rsidRPr="006D768A">
        <w:t>Sharpe ratio is used to evaluate the performance of mutual fund using standard deviation and excess return to determine reward per unit of risk. The higher the Sharpe ratio, the better the fund’s historical risk-adjusted performance .It is inferred from the above table that Sharpe ratio of the fund is positive during 2012 and negative during 2010 &amp; 2011. Negative Sharpe indicates that a risk less asset would perform better than the security being analyzed.</w:t>
      </w:r>
    </w:p>
    <w:p w:rsidR="00DC4CDF" w:rsidRPr="006D768A" w:rsidRDefault="00DC4CDF" w:rsidP="00DC4CDF">
      <w:pPr>
        <w:spacing w:line="360" w:lineRule="auto"/>
        <w:jc w:val="both"/>
      </w:pPr>
    </w:p>
    <w:p w:rsidR="00DC4CDF" w:rsidRPr="006D768A" w:rsidRDefault="00DC4CDF" w:rsidP="00DC4CDF">
      <w:pPr>
        <w:spacing w:line="360" w:lineRule="auto"/>
        <w:jc w:val="both"/>
      </w:pPr>
      <w:r w:rsidRPr="006D768A">
        <w:t xml:space="preserve">Treynor Ratio is a risk – adjusted measure of return based on systematic risk. The higher the treynor ratio, the better the performance of fund under analysis .This ratio is useful for assessing the excess return from each unit of systematic risk. It is inferred from the table above that treynor ratio is positive </w:t>
      </w:r>
      <w:r w:rsidR="00FE3C3F" w:rsidRPr="006D768A">
        <w:t>during 2012 and negative during 2010 &amp; 2011</w:t>
      </w:r>
      <w:r w:rsidRPr="006D768A">
        <w:t xml:space="preserve">. </w:t>
      </w:r>
    </w:p>
    <w:p w:rsidR="00DC4CDF" w:rsidRPr="006D768A" w:rsidRDefault="00DC4CDF" w:rsidP="00DC4CDF">
      <w:pPr>
        <w:spacing w:line="360" w:lineRule="auto"/>
        <w:jc w:val="both"/>
      </w:pPr>
    </w:p>
    <w:p w:rsidR="00DC4CDF" w:rsidRPr="006D768A" w:rsidRDefault="00DC4CDF" w:rsidP="00DC4CDF">
      <w:pPr>
        <w:spacing w:line="360" w:lineRule="auto"/>
        <w:jc w:val="both"/>
      </w:pPr>
      <w:r w:rsidRPr="006D768A">
        <w:t xml:space="preserve">Jensen’s alpha means that the investor can increase his excepted utility by investing atleast a small amount in the fund .The higher the Jensen’s alpha the higher the  performance of the fund. The Jensen’s alpha is positive during </w:t>
      </w:r>
      <w:r w:rsidR="00EB0B26" w:rsidRPr="006D768A">
        <w:t>2010 &amp; 2012 and negative during 2011</w:t>
      </w:r>
      <w:r w:rsidRPr="006D768A">
        <w:t>.</w:t>
      </w:r>
    </w:p>
    <w:p w:rsidR="00DC4CDF" w:rsidRPr="006D768A" w:rsidRDefault="00DC4CDF" w:rsidP="00DC4CDF">
      <w:pPr>
        <w:rPr>
          <w:sz w:val="26"/>
          <w:szCs w:val="26"/>
        </w:rPr>
      </w:pPr>
    </w:p>
    <w:p w:rsidR="005D5389" w:rsidRPr="006D768A" w:rsidRDefault="005D5389" w:rsidP="00DC4CDF">
      <w:pPr>
        <w:rPr>
          <w:sz w:val="26"/>
          <w:szCs w:val="26"/>
        </w:rPr>
      </w:pPr>
    </w:p>
    <w:p w:rsidR="00872B3C" w:rsidRDefault="00872B3C" w:rsidP="00DC4CDF">
      <w:pPr>
        <w:jc w:val="center"/>
        <w:rPr>
          <w:b/>
          <w:sz w:val="28"/>
          <w:szCs w:val="28"/>
        </w:rPr>
      </w:pPr>
    </w:p>
    <w:p w:rsidR="00872B3C" w:rsidRDefault="00872B3C" w:rsidP="00DC4CDF">
      <w:pPr>
        <w:jc w:val="center"/>
        <w:rPr>
          <w:b/>
          <w:sz w:val="28"/>
          <w:szCs w:val="28"/>
        </w:rPr>
      </w:pPr>
    </w:p>
    <w:p w:rsidR="00872B3C" w:rsidRDefault="00872B3C" w:rsidP="00DC4CDF">
      <w:pPr>
        <w:jc w:val="center"/>
        <w:rPr>
          <w:b/>
          <w:sz w:val="28"/>
          <w:szCs w:val="28"/>
        </w:rPr>
      </w:pPr>
    </w:p>
    <w:p w:rsidR="00DD5B20" w:rsidRPr="006D768A" w:rsidRDefault="00DD5B20" w:rsidP="00DC4CDF">
      <w:pPr>
        <w:jc w:val="center"/>
        <w:rPr>
          <w:b/>
          <w:sz w:val="28"/>
          <w:szCs w:val="28"/>
        </w:rPr>
      </w:pPr>
      <w:r w:rsidRPr="006D768A">
        <w:rPr>
          <w:b/>
          <w:sz w:val="28"/>
          <w:szCs w:val="28"/>
        </w:rPr>
        <w:lastRenderedPageBreak/>
        <w:t>TABLE 4.4</w:t>
      </w:r>
    </w:p>
    <w:p w:rsidR="00DD5B20" w:rsidRPr="006D768A" w:rsidRDefault="00DD5B20" w:rsidP="00DD5B20">
      <w:pPr>
        <w:rPr>
          <w:b/>
          <w:sz w:val="28"/>
          <w:szCs w:val="28"/>
        </w:rPr>
      </w:pPr>
    </w:p>
    <w:p w:rsidR="00871B45" w:rsidRPr="006D768A" w:rsidRDefault="00DD5B20" w:rsidP="00871B45">
      <w:pPr>
        <w:spacing w:after="200" w:line="360" w:lineRule="auto"/>
        <w:jc w:val="center"/>
      </w:pPr>
      <w:r w:rsidRPr="006D768A">
        <w:rPr>
          <w:b/>
          <w:sz w:val="28"/>
          <w:szCs w:val="28"/>
        </w:rPr>
        <w:t xml:space="preserve">Sharpe ratio, Treynor ratio &amp; Jensen ratio for </w:t>
      </w:r>
      <w:r w:rsidR="00871B45" w:rsidRPr="006D768A">
        <w:rPr>
          <w:b/>
          <w:sz w:val="28"/>
        </w:rPr>
        <w:t>HDFC Tax Saver (ELSS) (G)</w:t>
      </w:r>
    </w:p>
    <w:p w:rsidR="00DD5B20" w:rsidRPr="006D768A" w:rsidRDefault="00DD5B20" w:rsidP="00DD5B20">
      <w:pPr>
        <w:spacing w:after="200" w:line="360" w:lineRule="auto"/>
        <w:jc w:val="both"/>
      </w:pPr>
    </w:p>
    <w:tbl>
      <w:tblPr>
        <w:tblW w:w="10638" w:type="dxa"/>
        <w:tblLayout w:type="fixed"/>
        <w:tblLook w:val="04A0"/>
      </w:tblPr>
      <w:tblGrid>
        <w:gridCol w:w="811"/>
        <w:gridCol w:w="1277"/>
        <w:gridCol w:w="1170"/>
        <w:gridCol w:w="1170"/>
        <w:gridCol w:w="1080"/>
        <w:gridCol w:w="1350"/>
        <w:gridCol w:w="1260"/>
        <w:gridCol w:w="1260"/>
        <w:gridCol w:w="1260"/>
      </w:tblGrid>
      <w:tr w:rsidR="006D768A" w:rsidRPr="006D768A" w:rsidTr="00F544C0">
        <w:trPr>
          <w:trHeight w:val="960"/>
        </w:trPr>
        <w:tc>
          <w:tcPr>
            <w:tcW w:w="81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Year</w:t>
            </w:r>
          </w:p>
        </w:tc>
        <w:tc>
          <w:tcPr>
            <w:tcW w:w="1277"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Average Portfolio Return</w:t>
            </w:r>
          </w:p>
        </w:tc>
        <w:tc>
          <w:tcPr>
            <w:tcW w:w="117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Average Sensex Return</w:t>
            </w:r>
          </w:p>
        </w:tc>
        <w:tc>
          <w:tcPr>
            <w:tcW w:w="117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Risk Free Rate</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Beta</w:t>
            </w:r>
          </w:p>
        </w:tc>
        <w:tc>
          <w:tcPr>
            <w:tcW w:w="135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Standard Deviation</w:t>
            </w:r>
          </w:p>
        </w:tc>
        <w:tc>
          <w:tcPr>
            <w:tcW w:w="126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Sharpe Ratio</w:t>
            </w:r>
          </w:p>
        </w:tc>
        <w:tc>
          <w:tcPr>
            <w:tcW w:w="126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Treynor Ratio</w:t>
            </w:r>
          </w:p>
        </w:tc>
        <w:tc>
          <w:tcPr>
            <w:tcW w:w="1260" w:type="dxa"/>
            <w:tcBorders>
              <w:top w:val="single" w:sz="8" w:space="0" w:color="auto"/>
              <w:left w:val="nil"/>
              <w:bottom w:val="single" w:sz="8" w:space="0" w:color="auto"/>
              <w:right w:val="single" w:sz="8" w:space="0" w:color="auto"/>
            </w:tcBorders>
            <w:shd w:val="clear" w:color="auto" w:fill="auto"/>
            <w:vAlign w:val="center"/>
            <w:hideMark/>
          </w:tcPr>
          <w:p w:rsidR="00E06ED8" w:rsidRPr="006D768A" w:rsidRDefault="00E06ED8" w:rsidP="00F544C0">
            <w:pPr>
              <w:spacing w:line="360" w:lineRule="auto"/>
              <w:jc w:val="center"/>
              <w:rPr>
                <w:b/>
                <w:bCs/>
                <w:sz w:val="26"/>
                <w:szCs w:val="26"/>
              </w:rPr>
            </w:pPr>
            <w:r w:rsidRPr="006D768A">
              <w:rPr>
                <w:b/>
                <w:bCs/>
                <w:sz w:val="26"/>
                <w:szCs w:val="26"/>
              </w:rPr>
              <w:t>Jensen Ratio</w:t>
            </w:r>
          </w:p>
        </w:tc>
      </w:tr>
      <w:tr w:rsidR="006D768A" w:rsidRPr="006D768A" w:rsidTr="00F544C0">
        <w:trPr>
          <w:trHeight w:val="300"/>
        </w:trPr>
        <w:tc>
          <w:tcPr>
            <w:tcW w:w="8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b/>
                <w:sz w:val="26"/>
                <w:szCs w:val="26"/>
              </w:rPr>
            </w:pPr>
            <w:r w:rsidRPr="006D768A">
              <w:rPr>
                <w:b/>
                <w:sz w:val="26"/>
                <w:szCs w:val="26"/>
              </w:rPr>
              <w:t>2010</w:t>
            </w:r>
          </w:p>
        </w:tc>
        <w:tc>
          <w:tcPr>
            <w:tcW w:w="1277" w:type="dxa"/>
            <w:tcBorders>
              <w:top w:val="single" w:sz="4" w:space="0" w:color="auto"/>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0.041459</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0.06198</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0.07896</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-0.2286</w:t>
            </w:r>
          </w:p>
        </w:tc>
        <w:tc>
          <w:tcPr>
            <w:tcW w:w="1350" w:type="dxa"/>
            <w:tcBorders>
              <w:top w:val="single" w:sz="4" w:space="0" w:color="auto"/>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0.122848</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-0.30526</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0.163982</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-0.04138</w:t>
            </w:r>
          </w:p>
        </w:tc>
      </w:tr>
      <w:tr w:rsidR="006D768A" w:rsidRPr="006D768A" w:rsidTr="00F544C0">
        <w:trPr>
          <w:trHeight w:val="300"/>
        </w:trPr>
        <w:tc>
          <w:tcPr>
            <w:tcW w:w="811" w:type="dxa"/>
            <w:tcBorders>
              <w:top w:val="nil"/>
              <w:left w:val="single" w:sz="4" w:space="0" w:color="auto"/>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b/>
                <w:sz w:val="26"/>
                <w:szCs w:val="26"/>
              </w:rPr>
            </w:pPr>
            <w:r w:rsidRPr="006D768A">
              <w:rPr>
                <w:b/>
                <w:sz w:val="26"/>
                <w:szCs w:val="26"/>
              </w:rPr>
              <w:t>2011</w:t>
            </w:r>
          </w:p>
        </w:tc>
        <w:tc>
          <w:tcPr>
            <w:tcW w:w="1277"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-0.06007</w:t>
            </w:r>
          </w:p>
        </w:tc>
        <w:tc>
          <w:tcPr>
            <w:tcW w:w="117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-0.1065</w:t>
            </w:r>
          </w:p>
        </w:tc>
        <w:tc>
          <w:tcPr>
            <w:tcW w:w="117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0.07896</w:t>
            </w:r>
          </w:p>
        </w:tc>
        <w:tc>
          <w:tcPr>
            <w:tcW w:w="108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1.03497</w:t>
            </w:r>
          </w:p>
        </w:tc>
        <w:tc>
          <w:tcPr>
            <w:tcW w:w="135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0.112195</w:t>
            </w:r>
          </w:p>
        </w:tc>
        <w:tc>
          <w:tcPr>
            <w:tcW w:w="1260" w:type="dxa"/>
            <w:tcBorders>
              <w:top w:val="nil"/>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-1.23918</w:t>
            </w:r>
          </w:p>
        </w:tc>
        <w:tc>
          <w:tcPr>
            <w:tcW w:w="1260" w:type="dxa"/>
            <w:tcBorders>
              <w:top w:val="nil"/>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-0.13433</w:t>
            </w:r>
          </w:p>
        </w:tc>
        <w:tc>
          <w:tcPr>
            <w:tcW w:w="1260" w:type="dxa"/>
            <w:tcBorders>
              <w:top w:val="nil"/>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0.052958</w:t>
            </w:r>
          </w:p>
        </w:tc>
      </w:tr>
      <w:tr w:rsidR="00E06ED8" w:rsidRPr="006D768A" w:rsidTr="00F544C0">
        <w:trPr>
          <w:trHeight w:val="300"/>
        </w:trPr>
        <w:tc>
          <w:tcPr>
            <w:tcW w:w="811" w:type="dxa"/>
            <w:tcBorders>
              <w:top w:val="nil"/>
              <w:left w:val="single" w:sz="4" w:space="0" w:color="auto"/>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b/>
                <w:sz w:val="26"/>
                <w:szCs w:val="26"/>
              </w:rPr>
            </w:pPr>
            <w:r w:rsidRPr="006D768A">
              <w:rPr>
                <w:b/>
                <w:sz w:val="26"/>
                <w:szCs w:val="26"/>
              </w:rPr>
              <w:t>2012</w:t>
            </w:r>
          </w:p>
        </w:tc>
        <w:tc>
          <w:tcPr>
            <w:tcW w:w="1277"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0.100553</w:t>
            </w:r>
          </w:p>
        </w:tc>
        <w:tc>
          <w:tcPr>
            <w:tcW w:w="117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0.09695</w:t>
            </w:r>
          </w:p>
        </w:tc>
        <w:tc>
          <w:tcPr>
            <w:tcW w:w="117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0.07896</w:t>
            </w:r>
          </w:p>
        </w:tc>
        <w:tc>
          <w:tcPr>
            <w:tcW w:w="108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0.982</w:t>
            </w:r>
          </w:p>
        </w:tc>
        <w:tc>
          <w:tcPr>
            <w:tcW w:w="1350" w:type="dxa"/>
            <w:tcBorders>
              <w:top w:val="nil"/>
              <w:left w:val="nil"/>
              <w:bottom w:val="single" w:sz="4" w:space="0" w:color="auto"/>
              <w:right w:val="single" w:sz="4" w:space="0" w:color="auto"/>
            </w:tcBorders>
            <w:shd w:val="clear" w:color="auto" w:fill="auto"/>
            <w:noWrap/>
            <w:vAlign w:val="center"/>
            <w:hideMark/>
          </w:tcPr>
          <w:p w:rsidR="00E06ED8" w:rsidRPr="006D768A" w:rsidRDefault="00E06ED8" w:rsidP="00F544C0">
            <w:pPr>
              <w:spacing w:line="360" w:lineRule="auto"/>
              <w:jc w:val="center"/>
              <w:rPr>
                <w:sz w:val="26"/>
                <w:szCs w:val="26"/>
              </w:rPr>
            </w:pPr>
            <w:r w:rsidRPr="006D768A">
              <w:rPr>
                <w:sz w:val="26"/>
                <w:szCs w:val="26"/>
              </w:rPr>
              <w:t>0.11482</w:t>
            </w:r>
          </w:p>
        </w:tc>
        <w:tc>
          <w:tcPr>
            <w:tcW w:w="1260" w:type="dxa"/>
            <w:tcBorders>
              <w:top w:val="nil"/>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0.18806</w:t>
            </w:r>
          </w:p>
        </w:tc>
        <w:tc>
          <w:tcPr>
            <w:tcW w:w="1260" w:type="dxa"/>
            <w:tcBorders>
              <w:top w:val="nil"/>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0.021989</w:t>
            </w:r>
          </w:p>
        </w:tc>
        <w:tc>
          <w:tcPr>
            <w:tcW w:w="1260" w:type="dxa"/>
            <w:tcBorders>
              <w:top w:val="nil"/>
              <w:left w:val="nil"/>
              <w:bottom w:val="single" w:sz="4" w:space="0" w:color="auto"/>
              <w:right w:val="single" w:sz="4" w:space="0" w:color="auto"/>
            </w:tcBorders>
            <w:shd w:val="clear" w:color="auto" w:fill="auto"/>
            <w:vAlign w:val="center"/>
            <w:hideMark/>
          </w:tcPr>
          <w:p w:rsidR="00E06ED8" w:rsidRPr="006D768A" w:rsidRDefault="00E06ED8" w:rsidP="00F544C0">
            <w:pPr>
              <w:spacing w:line="360" w:lineRule="auto"/>
              <w:jc w:val="center"/>
              <w:rPr>
                <w:sz w:val="26"/>
                <w:szCs w:val="26"/>
              </w:rPr>
            </w:pPr>
            <w:r w:rsidRPr="006D768A">
              <w:rPr>
                <w:sz w:val="26"/>
                <w:szCs w:val="26"/>
              </w:rPr>
              <w:t>0.003918</w:t>
            </w:r>
          </w:p>
        </w:tc>
      </w:tr>
    </w:tbl>
    <w:p w:rsidR="00DC4CDF" w:rsidRPr="006D768A" w:rsidRDefault="00DC4CDF" w:rsidP="0013616B">
      <w:pPr>
        <w:spacing w:line="360" w:lineRule="auto"/>
        <w:jc w:val="both"/>
      </w:pPr>
    </w:p>
    <w:p w:rsidR="0013616B" w:rsidRPr="006D768A" w:rsidRDefault="0013616B" w:rsidP="0013616B">
      <w:pPr>
        <w:spacing w:line="360" w:lineRule="auto"/>
        <w:jc w:val="both"/>
      </w:pPr>
      <w:r w:rsidRPr="006D768A">
        <w:t>Sharpe ratio is used to evaluate the performance of mutual fund using standard deviation and excess return to determine reward per unit of risk. The higher the Sharpe ratio, the better the fund’s historical risk-adjusted performance .It is inferred from the above table that Sharpe ratio of the fund is positive during 2012 and negative during 2010 &amp; 2011. Negative Sharpe indicates that a risk less asset would perform better than the security being analyzed.</w:t>
      </w:r>
    </w:p>
    <w:p w:rsidR="0013616B" w:rsidRPr="006D768A" w:rsidRDefault="0013616B" w:rsidP="0013616B">
      <w:pPr>
        <w:spacing w:line="360" w:lineRule="auto"/>
        <w:jc w:val="both"/>
      </w:pPr>
    </w:p>
    <w:p w:rsidR="0013616B" w:rsidRPr="006D768A" w:rsidRDefault="0013616B" w:rsidP="0013616B">
      <w:pPr>
        <w:spacing w:line="360" w:lineRule="auto"/>
        <w:jc w:val="both"/>
      </w:pPr>
      <w:r w:rsidRPr="006D768A">
        <w:t xml:space="preserve">Treynor Ratio is a risk – adjusted measure of return based on systematic risk. The higher the treynor ratio, the better the performance of fund under analysis .This ratio is useful for assessing the excess return from each unit of systematic risk. It is inferred from the table above that treynor ratio is positive during 2010 &amp; 2012 and negative during 2011. </w:t>
      </w:r>
    </w:p>
    <w:p w:rsidR="0013616B" w:rsidRPr="006D768A" w:rsidRDefault="0013616B" w:rsidP="0013616B">
      <w:pPr>
        <w:spacing w:line="360" w:lineRule="auto"/>
        <w:jc w:val="both"/>
      </w:pPr>
    </w:p>
    <w:p w:rsidR="0013616B" w:rsidRPr="006D768A" w:rsidRDefault="0013616B" w:rsidP="0013616B">
      <w:pPr>
        <w:spacing w:line="360" w:lineRule="auto"/>
        <w:jc w:val="both"/>
      </w:pPr>
      <w:r w:rsidRPr="006D768A">
        <w:t>Jensen’s alpha means that the investor can increase his excepted utility by investing atleast a small amount in the fund .The higher the Jensen’s alpha the higher the  performance of the fund. The Jensen’s alpha is positive during 2011 &amp; 2012 and negative during 2010.</w:t>
      </w:r>
    </w:p>
    <w:p w:rsidR="00DD5B20" w:rsidRPr="006D768A" w:rsidRDefault="00DD5B20" w:rsidP="00807075">
      <w:pPr>
        <w:tabs>
          <w:tab w:val="left" w:pos="1965"/>
        </w:tabs>
        <w:spacing w:line="360" w:lineRule="auto"/>
        <w:rPr>
          <w:sz w:val="26"/>
          <w:szCs w:val="26"/>
        </w:rPr>
      </w:pPr>
    </w:p>
    <w:p w:rsidR="005D5389" w:rsidRPr="006D768A" w:rsidRDefault="005D5389" w:rsidP="00807075">
      <w:pPr>
        <w:tabs>
          <w:tab w:val="left" w:pos="1965"/>
        </w:tabs>
        <w:spacing w:line="360" w:lineRule="auto"/>
        <w:rPr>
          <w:sz w:val="26"/>
          <w:szCs w:val="26"/>
        </w:rPr>
      </w:pPr>
    </w:p>
    <w:p w:rsidR="005D5389" w:rsidRPr="006D768A" w:rsidRDefault="005D5389" w:rsidP="00807075">
      <w:pPr>
        <w:tabs>
          <w:tab w:val="left" w:pos="1965"/>
        </w:tabs>
        <w:spacing w:line="360" w:lineRule="auto"/>
        <w:rPr>
          <w:sz w:val="26"/>
          <w:szCs w:val="26"/>
        </w:rPr>
      </w:pPr>
    </w:p>
    <w:p w:rsidR="005D5389" w:rsidRPr="006D768A" w:rsidRDefault="005D5389" w:rsidP="00807075">
      <w:pPr>
        <w:tabs>
          <w:tab w:val="left" w:pos="1965"/>
        </w:tabs>
        <w:spacing w:line="360" w:lineRule="auto"/>
        <w:rPr>
          <w:sz w:val="26"/>
          <w:szCs w:val="26"/>
        </w:rPr>
      </w:pPr>
    </w:p>
    <w:p w:rsidR="005D5389" w:rsidRPr="006D768A" w:rsidRDefault="005D5389" w:rsidP="005D5389">
      <w:pPr>
        <w:jc w:val="center"/>
        <w:rPr>
          <w:b/>
          <w:sz w:val="28"/>
          <w:szCs w:val="28"/>
        </w:rPr>
      </w:pPr>
      <w:r w:rsidRPr="006D768A">
        <w:rPr>
          <w:b/>
          <w:sz w:val="28"/>
          <w:szCs w:val="28"/>
        </w:rPr>
        <w:lastRenderedPageBreak/>
        <w:t>TABLE 4.5</w:t>
      </w:r>
    </w:p>
    <w:p w:rsidR="005D5389" w:rsidRPr="006D768A" w:rsidRDefault="005D5389" w:rsidP="005D5389">
      <w:pPr>
        <w:rPr>
          <w:b/>
          <w:sz w:val="28"/>
          <w:szCs w:val="28"/>
        </w:rPr>
      </w:pPr>
      <w:bookmarkStart w:id="4" w:name="_GoBack"/>
      <w:bookmarkEnd w:id="4"/>
    </w:p>
    <w:p w:rsidR="006E76FD" w:rsidRPr="006D768A" w:rsidRDefault="005D5389" w:rsidP="006E76FD">
      <w:pPr>
        <w:spacing w:after="200" w:line="360" w:lineRule="auto"/>
        <w:jc w:val="center"/>
      </w:pPr>
      <w:r w:rsidRPr="006D768A">
        <w:rPr>
          <w:b/>
          <w:sz w:val="28"/>
          <w:szCs w:val="28"/>
        </w:rPr>
        <w:t xml:space="preserve">Sharpe ratio, Treynor ratio &amp; Jensen ratio for </w:t>
      </w:r>
      <w:r w:rsidR="006E76FD" w:rsidRPr="006D768A">
        <w:rPr>
          <w:b/>
          <w:sz w:val="28"/>
        </w:rPr>
        <w:t>DSP BlackRock Tax Saver Fund (G)</w:t>
      </w:r>
    </w:p>
    <w:p w:rsidR="005D5389" w:rsidRPr="006D768A" w:rsidRDefault="005D5389" w:rsidP="005D5389">
      <w:pPr>
        <w:spacing w:after="200" w:line="360" w:lineRule="auto"/>
        <w:jc w:val="center"/>
      </w:pPr>
    </w:p>
    <w:tbl>
      <w:tblPr>
        <w:tblW w:w="9740" w:type="dxa"/>
        <w:tblInd w:w="93" w:type="dxa"/>
        <w:tblLook w:val="04A0"/>
      </w:tblPr>
      <w:tblGrid>
        <w:gridCol w:w="723"/>
        <w:gridCol w:w="1500"/>
        <w:gridCol w:w="1320"/>
        <w:gridCol w:w="1040"/>
        <w:gridCol w:w="1116"/>
        <w:gridCol w:w="1203"/>
        <w:gridCol w:w="1116"/>
        <w:gridCol w:w="1116"/>
        <w:gridCol w:w="1356"/>
      </w:tblGrid>
      <w:tr w:rsidR="006D768A" w:rsidRPr="006D768A" w:rsidTr="006E76FD">
        <w:trPr>
          <w:trHeight w:val="960"/>
        </w:trPr>
        <w:tc>
          <w:tcPr>
            <w:tcW w:w="7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Year</w:t>
            </w:r>
          </w:p>
        </w:tc>
        <w:tc>
          <w:tcPr>
            <w:tcW w:w="150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Average Portfolio Return</w:t>
            </w:r>
          </w:p>
        </w:tc>
        <w:tc>
          <w:tcPr>
            <w:tcW w:w="132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Average Sensex Return</w:t>
            </w:r>
          </w:p>
        </w:tc>
        <w:tc>
          <w:tcPr>
            <w:tcW w:w="104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Risk Free Rate</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Beta</w:t>
            </w:r>
          </w:p>
        </w:tc>
        <w:tc>
          <w:tcPr>
            <w:tcW w:w="112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Standard Deviation</w:t>
            </w:r>
          </w:p>
        </w:tc>
        <w:tc>
          <w:tcPr>
            <w:tcW w:w="100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Sharpe Ratio</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Treynor Ratio</w:t>
            </w:r>
          </w:p>
        </w:tc>
        <w:tc>
          <w:tcPr>
            <w:tcW w:w="1140" w:type="dxa"/>
            <w:tcBorders>
              <w:top w:val="single" w:sz="8" w:space="0" w:color="auto"/>
              <w:left w:val="nil"/>
              <w:bottom w:val="single" w:sz="8" w:space="0" w:color="auto"/>
              <w:right w:val="single" w:sz="8"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Jensen Ratio</w:t>
            </w:r>
          </w:p>
        </w:tc>
      </w:tr>
      <w:tr w:rsidR="006D768A" w:rsidRPr="006D768A" w:rsidTr="006E76F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2010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0.091858</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0.061983</w:t>
            </w:r>
          </w:p>
        </w:tc>
        <w:tc>
          <w:tcPr>
            <w:tcW w:w="1040" w:type="dxa"/>
            <w:tcBorders>
              <w:top w:val="single" w:sz="4" w:space="0" w:color="auto"/>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0.07896</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0.468349</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0.080994</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0.159246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0.027539</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0.02084916</w:t>
            </w:r>
          </w:p>
        </w:tc>
      </w:tr>
      <w:tr w:rsidR="006D768A" w:rsidRPr="006D768A" w:rsidTr="006E76FD">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rPr>
                <w:b/>
                <w:bCs/>
              </w:rPr>
            </w:pPr>
            <w:r w:rsidRPr="006D768A">
              <w:rPr>
                <w:b/>
                <w:bCs/>
              </w:rPr>
              <w:t>2011</w:t>
            </w:r>
          </w:p>
        </w:tc>
        <w:tc>
          <w:tcPr>
            <w:tcW w:w="150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-0.12133</w:t>
            </w:r>
          </w:p>
        </w:tc>
        <w:tc>
          <w:tcPr>
            <w:tcW w:w="132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-0.10654</w:t>
            </w:r>
          </w:p>
        </w:tc>
        <w:tc>
          <w:tcPr>
            <w:tcW w:w="104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0.07896</w:t>
            </w:r>
          </w:p>
        </w:tc>
        <w:tc>
          <w:tcPr>
            <w:tcW w:w="96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0.64831</w:t>
            </w:r>
          </w:p>
        </w:tc>
        <w:tc>
          <w:tcPr>
            <w:tcW w:w="112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0.077888</w:t>
            </w:r>
          </w:p>
        </w:tc>
        <w:tc>
          <w:tcPr>
            <w:tcW w:w="1000" w:type="dxa"/>
            <w:tcBorders>
              <w:top w:val="nil"/>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-2.57151</w:t>
            </w:r>
          </w:p>
        </w:tc>
        <w:tc>
          <w:tcPr>
            <w:tcW w:w="960" w:type="dxa"/>
            <w:tcBorders>
              <w:top w:val="nil"/>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-0.30894</w:t>
            </w:r>
          </w:p>
        </w:tc>
        <w:tc>
          <w:tcPr>
            <w:tcW w:w="1140" w:type="dxa"/>
            <w:tcBorders>
              <w:top w:val="nil"/>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-0.0800285</w:t>
            </w:r>
          </w:p>
        </w:tc>
      </w:tr>
      <w:tr w:rsidR="006D768A" w:rsidRPr="006D768A" w:rsidTr="006E76FD">
        <w:trPr>
          <w:trHeight w:val="3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rPr>
                <w:b/>
              </w:rPr>
            </w:pPr>
            <w:r w:rsidRPr="006D768A">
              <w:rPr>
                <w:b/>
              </w:rPr>
              <w:t>2012</w:t>
            </w:r>
          </w:p>
        </w:tc>
        <w:tc>
          <w:tcPr>
            <w:tcW w:w="150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0.16269</w:t>
            </w:r>
          </w:p>
        </w:tc>
        <w:tc>
          <w:tcPr>
            <w:tcW w:w="132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0.096958</w:t>
            </w:r>
          </w:p>
        </w:tc>
        <w:tc>
          <w:tcPr>
            <w:tcW w:w="104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0.07896</w:t>
            </w:r>
          </w:p>
        </w:tc>
        <w:tc>
          <w:tcPr>
            <w:tcW w:w="96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1.093644</w:t>
            </w:r>
          </w:p>
        </w:tc>
        <w:tc>
          <w:tcPr>
            <w:tcW w:w="1120" w:type="dxa"/>
            <w:tcBorders>
              <w:top w:val="nil"/>
              <w:left w:val="nil"/>
              <w:bottom w:val="single" w:sz="4" w:space="0" w:color="auto"/>
              <w:right w:val="single" w:sz="4" w:space="0" w:color="auto"/>
            </w:tcBorders>
            <w:shd w:val="clear" w:color="auto" w:fill="auto"/>
            <w:noWrap/>
            <w:vAlign w:val="center"/>
            <w:hideMark/>
          </w:tcPr>
          <w:p w:rsidR="006E76FD" w:rsidRPr="006D768A" w:rsidRDefault="006E76FD" w:rsidP="006E76FD">
            <w:pPr>
              <w:spacing w:line="360" w:lineRule="auto"/>
              <w:jc w:val="center"/>
            </w:pPr>
            <w:r w:rsidRPr="006D768A">
              <w:t>0.125363</w:t>
            </w:r>
          </w:p>
        </w:tc>
        <w:tc>
          <w:tcPr>
            <w:tcW w:w="1000" w:type="dxa"/>
            <w:tcBorders>
              <w:top w:val="nil"/>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0.6679</w:t>
            </w:r>
          </w:p>
        </w:tc>
        <w:tc>
          <w:tcPr>
            <w:tcW w:w="960" w:type="dxa"/>
            <w:tcBorders>
              <w:top w:val="nil"/>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0.076561</w:t>
            </w:r>
          </w:p>
        </w:tc>
        <w:tc>
          <w:tcPr>
            <w:tcW w:w="1140" w:type="dxa"/>
            <w:tcBorders>
              <w:top w:val="nil"/>
              <w:left w:val="nil"/>
              <w:bottom w:val="single" w:sz="4" w:space="0" w:color="auto"/>
              <w:right w:val="single" w:sz="4" w:space="0" w:color="auto"/>
            </w:tcBorders>
            <w:shd w:val="clear" w:color="auto" w:fill="auto"/>
            <w:vAlign w:val="center"/>
            <w:hideMark/>
          </w:tcPr>
          <w:p w:rsidR="006E76FD" w:rsidRPr="006D768A" w:rsidRDefault="006E76FD" w:rsidP="006E76FD">
            <w:pPr>
              <w:spacing w:line="360" w:lineRule="auto"/>
              <w:jc w:val="center"/>
            </w:pPr>
            <w:r w:rsidRPr="006D768A">
              <w:t>0.0640466</w:t>
            </w:r>
          </w:p>
        </w:tc>
      </w:tr>
    </w:tbl>
    <w:p w:rsidR="005D5389" w:rsidRPr="006D768A" w:rsidRDefault="005D5389" w:rsidP="00807075">
      <w:pPr>
        <w:tabs>
          <w:tab w:val="left" w:pos="1965"/>
        </w:tabs>
        <w:spacing w:line="360" w:lineRule="auto"/>
        <w:rPr>
          <w:sz w:val="26"/>
          <w:szCs w:val="26"/>
        </w:rPr>
      </w:pPr>
    </w:p>
    <w:p w:rsidR="006E76FD" w:rsidRPr="006D768A" w:rsidRDefault="006E76FD" w:rsidP="006E76FD">
      <w:pPr>
        <w:spacing w:line="360" w:lineRule="auto"/>
        <w:jc w:val="both"/>
      </w:pPr>
      <w:r w:rsidRPr="006D768A">
        <w:t>Sharpe ratio is used to evaluate the performance of mutual fund using standard deviation and excess return to determine reward per unit of risk. The higher the Sharpe ratio, the better the fund’s historical risk-adjusted performance .It is inferred from the above table that Sharpe ratio of the fund is positive during 2010 &amp; 2012 and negative during 2011. Negative Sharpe indicates that a risk less asset would perform better than the security being analyzed.</w:t>
      </w:r>
    </w:p>
    <w:p w:rsidR="006E76FD" w:rsidRPr="006D768A" w:rsidRDefault="006E76FD" w:rsidP="006E76FD">
      <w:pPr>
        <w:spacing w:line="360" w:lineRule="auto"/>
        <w:jc w:val="both"/>
      </w:pPr>
    </w:p>
    <w:p w:rsidR="006E76FD" w:rsidRPr="006D768A" w:rsidRDefault="006E76FD" w:rsidP="006E76FD">
      <w:pPr>
        <w:spacing w:line="360" w:lineRule="auto"/>
        <w:jc w:val="both"/>
      </w:pPr>
      <w:r w:rsidRPr="006D768A">
        <w:t xml:space="preserve">Treynor Ratio is a risk – adjusted measure of return based on systematic risk. The higher the treynor ratio, the better the performance of fund under analysis .This ratio is useful for assessing the excess return from each unit of systematic risk. It is inferred from the table above that treynor ratio is positive during 2010 &amp; 2012 and negative during 2011. </w:t>
      </w:r>
    </w:p>
    <w:p w:rsidR="006E76FD" w:rsidRPr="006D768A" w:rsidRDefault="006E76FD" w:rsidP="006E76FD">
      <w:pPr>
        <w:spacing w:line="360" w:lineRule="auto"/>
        <w:jc w:val="both"/>
      </w:pPr>
    </w:p>
    <w:p w:rsidR="006E76FD" w:rsidRPr="006D768A" w:rsidRDefault="006E76FD" w:rsidP="006E76FD">
      <w:pPr>
        <w:spacing w:line="360" w:lineRule="auto"/>
        <w:jc w:val="both"/>
      </w:pPr>
      <w:r w:rsidRPr="006D768A">
        <w:t xml:space="preserve">Jensen’s alpha means that the investor can increase his excepted utility by investing atleast a small amount in the fund .The higher the Jensen’s alpha the higher the  performance of the fund. The Jensen’s alpha is positive during </w:t>
      </w:r>
      <w:r w:rsidR="00C82809" w:rsidRPr="006D768A">
        <w:t>2010 &amp; 2012 and negative during 2011</w:t>
      </w:r>
      <w:r w:rsidRPr="006D768A">
        <w:t>.</w:t>
      </w:r>
    </w:p>
    <w:p w:rsidR="006E76FD" w:rsidRPr="006D768A" w:rsidRDefault="006E76FD" w:rsidP="00807075">
      <w:pPr>
        <w:tabs>
          <w:tab w:val="left" w:pos="1965"/>
        </w:tabs>
        <w:spacing w:line="360" w:lineRule="auto"/>
        <w:rPr>
          <w:sz w:val="26"/>
          <w:szCs w:val="26"/>
        </w:rPr>
      </w:pPr>
    </w:p>
    <w:p w:rsidR="000642CE" w:rsidRPr="006D768A" w:rsidRDefault="000642CE" w:rsidP="00807075">
      <w:pPr>
        <w:tabs>
          <w:tab w:val="left" w:pos="1965"/>
        </w:tabs>
        <w:spacing w:line="360" w:lineRule="auto"/>
        <w:rPr>
          <w:sz w:val="26"/>
          <w:szCs w:val="26"/>
        </w:rPr>
      </w:pPr>
    </w:p>
    <w:p w:rsidR="000642CE" w:rsidRPr="006D768A" w:rsidRDefault="000642CE" w:rsidP="00807075">
      <w:pPr>
        <w:tabs>
          <w:tab w:val="left" w:pos="1965"/>
        </w:tabs>
        <w:spacing w:line="360" w:lineRule="auto"/>
        <w:rPr>
          <w:sz w:val="26"/>
          <w:szCs w:val="26"/>
        </w:rPr>
      </w:pPr>
    </w:p>
    <w:p w:rsidR="000642CE" w:rsidRPr="006D768A" w:rsidRDefault="000642CE" w:rsidP="00807075">
      <w:pPr>
        <w:tabs>
          <w:tab w:val="left" w:pos="1965"/>
        </w:tabs>
        <w:spacing w:line="360" w:lineRule="auto"/>
        <w:rPr>
          <w:sz w:val="26"/>
          <w:szCs w:val="26"/>
        </w:rPr>
      </w:pPr>
    </w:p>
    <w:p w:rsidR="000B60B2" w:rsidRPr="006D768A" w:rsidRDefault="000B60B2" w:rsidP="000642CE">
      <w:pPr>
        <w:jc w:val="center"/>
        <w:rPr>
          <w:b/>
          <w:sz w:val="28"/>
          <w:szCs w:val="28"/>
        </w:rPr>
      </w:pPr>
    </w:p>
    <w:p w:rsidR="000642CE" w:rsidRPr="006D768A" w:rsidRDefault="000642CE" w:rsidP="000642CE">
      <w:pPr>
        <w:jc w:val="center"/>
        <w:rPr>
          <w:b/>
          <w:sz w:val="28"/>
          <w:szCs w:val="28"/>
        </w:rPr>
      </w:pPr>
      <w:r w:rsidRPr="006D768A">
        <w:rPr>
          <w:b/>
          <w:sz w:val="28"/>
          <w:szCs w:val="28"/>
        </w:rPr>
        <w:t>TABLE 5.1</w:t>
      </w:r>
    </w:p>
    <w:p w:rsidR="000642CE" w:rsidRPr="006D768A" w:rsidRDefault="000642CE" w:rsidP="000642CE">
      <w:pPr>
        <w:jc w:val="center"/>
        <w:rPr>
          <w:b/>
          <w:sz w:val="28"/>
          <w:szCs w:val="28"/>
        </w:rPr>
      </w:pPr>
    </w:p>
    <w:p w:rsidR="000642CE" w:rsidRPr="006D768A" w:rsidRDefault="000642CE" w:rsidP="000642CE">
      <w:pPr>
        <w:jc w:val="center"/>
        <w:rPr>
          <w:b/>
          <w:sz w:val="28"/>
          <w:szCs w:val="28"/>
        </w:rPr>
      </w:pPr>
      <w:r w:rsidRPr="006D768A">
        <w:rPr>
          <w:b/>
          <w:sz w:val="28"/>
          <w:szCs w:val="28"/>
        </w:rPr>
        <w:t xml:space="preserve">Performance Analysis of </w:t>
      </w:r>
      <w:r w:rsidR="00872B3C">
        <w:rPr>
          <w:b/>
          <w:sz w:val="28"/>
          <w:szCs w:val="28"/>
        </w:rPr>
        <w:t xml:space="preserve">Tax Saver </w:t>
      </w:r>
      <w:r w:rsidRPr="006D768A">
        <w:rPr>
          <w:b/>
          <w:sz w:val="28"/>
          <w:szCs w:val="28"/>
        </w:rPr>
        <w:t>Fund</w:t>
      </w:r>
      <w:r w:rsidR="00F41571">
        <w:rPr>
          <w:b/>
          <w:sz w:val="28"/>
          <w:szCs w:val="28"/>
        </w:rPr>
        <w:t>s</w:t>
      </w:r>
      <w:r w:rsidRPr="006D768A">
        <w:rPr>
          <w:b/>
          <w:sz w:val="28"/>
          <w:szCs w:val="28"/>
        </w:rPr>
        <w:t xml:space="preserve"> for the year 2010</w:t>
      </w:r>
    </w:p>
    <w:p w:rsidR="000642CE" w:rsidRPr="006D768A" w:rsidRDefault="000642CE" w:rsidP="000642CE">
      <w:pPr>
        <w:jc w:val="center"/>
        <w:rPr>
          <w:b/>
          <w:sz w:val="28"/>
          <w:szCs w:val="28"/>
        </w:rPr>
      </w:pPr>
    </w:p>
    <w:p w:rsidR="00E43836" w:rsidRPr="006D768A" w:rsidRDefault="00E43836" w:rsidP="000642CE">
      <w:pPr>
        <w:jc w:val="center"/>
        <w:rPr>
          <w:b/>
          <w:sz w:val="28"/>
          <w:szCs w:val="28"/>
        </w:rPr>
      </w:pPr>
    </w:p>
    <w:p w:rsidR="000642CE" w:rsidRPr="006D768A" w:rsidRDefault="000642CE" w:rsidP="000642CE">
      <w:pPr>
        <w:jc w:val="center"/>
        <w:rPr>
          <w:b/>
          <w:sz w:val="28"/>
          <w:szCs w:val="28"/>
        </w:rPr>
      </w:pPr>
    </w:p>
    <w:tbl>
      <w:tblPr>
        <w:tblW w:w="10240" w:type="dxa"/>
        <w:tblInd w:w="93" w:type="dxa"/>
        <w:tblLook w:val="04A0"/>
      </w:tblPr>
      <w:tblGrid>
        <w:gridCol w:w="3280"/>
        <w:gridCol w:w="1480"/>
        <w:gridCol w:w="925"/>
        <w:gridCol w:w="1235"/>
        <w:gridCol w:w="940"/>
        <w:gridCol w:w="1440"/>
        <w:gridCol w:w="940"/>
      </w:tblGrid>
      <w:tr w:rsidR="006D768A" w:rsidRPr="006D768A" w:rsidTr="000642CE">
        <w:trPr>
          <w:trHeight w:val="405"/>
        </w:trPr>
        <w:tc>
          <w:tcPr>
            <w:tcW w:w="32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FUND</w:t>
            </w:r>
          </w:p>
        </w:tc>
        <w:tc>
          <w:tcPr>
            <w:tcW w:w="1480" w:type="dxa"/>
            <w:tcBorders>
              <w:top w:val="single" w:sz="8" w:space="0" w:color="auto"/>
              <w:left w:val="nil"/>
              <w:bottom w:val="single" w:sz="8"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Sharpe Ratio</w:t>
            </w:r>
          </w:p>
        </w:tc>
        <w:tc>
          <w:tcPr>
            <w:tcW w:w="925" w:type="dxa"/>
            <w:tcBorders>
              <w:top w:val="single" w:sz="8" w:space="0" w:color="auto"/>
              <w:left w:val="nil"/>
              <w:bottom w:val="single" w:sz="8" w:space="0" w:color="auto"/>
              <w:right w:val="single" w:sz="8"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Rank</w:t>
            </w:r>
          </w:p>
        </w:tc>
        <w:tc>
          <w:tcPr>
            <w:tcW w:w="1235" w:type="dxa"/>
            <w:tcBorders>
              <w:top w:val="single" w:sz="8" w:space="0" w:color="auto"/>
              <w:left w:val="nil"/>
              <w:bottom w:val="single" w:sz="8"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Treynor Ratio</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Rank</w:t>
            </w:r>
          </w:p>
        </w:tc>
        <w:tc>
          <w:tcPr>
            <w:tcW w:w="1440" w:type="dxa"/>
            <w:tcBorders>
              <w:top w:val="single" w:sz="8" w:space="0" w:color="auto"/>
              <w:left w:val="nil"/>
              <w:bottom w:val="single" w:sz="8" w:space="0" w:color="auto"/>
              <w:right w:val="single" w:sz="4" w:space="0" w:color="auto"/>
            </w:tcBorders>
            <w:shd w:val="clear" w:color="auto" w:fill="auto"/>
            <w:noWrap/>
            <w:vAlign w:val="bottom"/>
            <w:hideMark/>
          </w:tcPr>
          <w:p w:rsidR="000642CE" w:rsidRPr="006D768A" w:rsidRDefault="00AB021E" w:rsidP="000642CE">
            <w:pPr>
              <w:spacing w:line="360" w:lineRule="auto"/>
              <w:jc w:val="center"/>
              <w:rPr>
                <w:b/>
                <w:bCs/>
              </w:rPr>
            </w:pPr>
            <w:r w:rsidRPr="006D768A">
              <w:rPr>
                <w:b/>
                <w:bCs/>
                <w:sz w:val="22"/>
                <w:szCs w:val="22"/>
              </w:rPr>
              <w:t>Jense</w:t>
            </w:r>
            <w:r w:rsidR="000642CE" w:rsidRPr="006D768A">
              <w:rPr>
                <w:b/>
                <w:bCs/>
                <w:sz w:val="22"/>
                <w:szCs w:val="22"/>
              </w:rPr>
              <w:t>n ratio</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Rank</w:t>
            </w:r>
          </w:p>
        </w:tc>
      </w:tr>
      <w:tr w:rsidR="006D768A" w:rsidRPr="006D768A" w:rsidTr="000642CE">
        <w:trPr>
          <w:trHeight w:val="315"/>
        </w:trPr>
        <w:tc>
          <w:tcPr>
            <w:tcW w:w="3280" w:type="dxa"/>
            <w:tcBorders>
              <w:top w:val="nil"/>
              <w:left w:val="single" w:sz="8" w:space="0" w:color="auto"/>
              <w:bottom w:val="single" w:sz="4" w:space="0" w:color="auto"/>
              <w:right w:val="single" w:sz="8"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Reliance Tax Saver (ELSS) Fund</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-0.001246397</w:t>
            </w:r>
          </w:p>
        </w:tc>
        <w:tc>
          <w:tcPr>
            <w:tcW w:w="925"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4</w:t>
            </w:r>
          </w:p>
        </w:tc>
        <w:tc>
          <w:tcPr>
            <w:tcW w:w="1235"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-0.00019</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5</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0.013806757</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4</w:t>
            </w:r>
          </w:p>
        </w:tc>
      </w:tr>
      <w:tr w:rsidR="006D768A" w:rsidRPr="006D768A" w:rsidTr="000642CE">
        <w:trPr>
          <w:trHeight w:val="315"/>
        </w:trPr>
        <w:tc>
          <w:tcPr>
            <w:tcW w:w="3280" w:type="dxa"/>
            <w:tcBorders>
              <w:top w:val="nil"/>
              <w:left w:val="single" w:sz="8" w:space="0" w:color="auto"/>
              <w:bottom w:val="single" w:sz="4" w:space="0" w:color="auto"/>
              <w:right w:val="single" w:sz="8"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Franklin India Tax Shield</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1.687568326</w:t>
            </w:r>
          </w:p>
        </w:tc>
        <w:tc>
          <w:tcPr>
            <w:tcW w:w="925"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2</w:t>
            </w:r>
          </w:p>
        </w:tc>
        <w:tc>
          <w:tcPr>
            <w:tcW w:w="1235"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0.30572</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1</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5.924519704</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2</w:t>
            </w:r>
          </w:p>
        </w:tc>
      </w:tr>
      <w:tr w:rsidR="006D768A" w:rsidRPr="006D768A" w:rsidTr="000642CE">
        <w:trPr>
          <w:trHeight w:val="360"/>
        </w:trPr>
        <w:tc>
          <w:tcPr>
            <w:tcW w:w="3280" w:type="dxa"/>
            <w:tcBorders>
              <w:top w:val="nil"/>
              <w:left w:val="single" w:sz="8" w:space="0" w:color="auto"/>
              <w:bottom w:val="single" w:sz="4" w:space="0" w:color="auto"/>
              <w:right w:val="single" w:sz="8"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ICICI Prudential Tax Plan</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1.953515069</w:t>
            </w:r>
          </w:p>
        </w:tc>
        <w:tc>
          <w:tcPr>
            <w:tcW w:w="925"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1</w:t>
            </w:r>
          </w:p>
        </w:tc>
        <w:tc>
          <w:tcPr>
            <w:tcW w:w="1235"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0.29842</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2</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5.956735941</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1</w:t>
            </w:r>
          </w:p>
        </w:tc>
      </w:tr>
      <w:tr w:rsidR="006D768A" w:rsidRPr="006D768A" w:rsidTr="000642CE">
        <w:trPr>
          <w:trHeight w:val="300"/>
        </w:trPr>
        <w:tc>
          <w:tcPr>
            <w:tcW w:w="3280" w:type="dxa"/>
            <w:tcBorders>
              <w:top w:val="nil"/>
              <w:left w:val="single" w:sz="8" w:space="0" w:color="auto"/>
              <w:bottom w:val="single" w:sz="4" w:space="0" w:color="auto"/>
              <w:right w:val="single" w:sz="8"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HDFC Tax Saver (ELSS)</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-0.305263415</w:t>
            </w:r>
          </w:p>
        </w:tc>
        <w:tc>
          <w:tcPr>
            <w:tcW w:w="925"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5</w:t>
            </w:r>
          </w:p>
        </w:tc>
        <w:tc>
          <w:tcPr>
            <w:tcW w:w="1235"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0.163982</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3</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-0.04138347</w:t>
            </w:r>
          </w:p>
        </w:tc>
        <w:tc>
          <w:tcPr>
            <w:tcW w:w="940" w:type="dxa"/>
            <w:tcBorders>
              <w:top w:val="nil"/>
              <w:left w:val="nil"/>
              <w:bottom w:val="single" w:sz="4"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5</w:t>
            </w:r>
          </w:p>
        </w:tc>
      </w:tr>
      <w:tr w:rsidR="006D768A" w:rsidRPr="006D768A" w:rsidTr="000642CE">
        <w:trPr>
          <w:trHeight w:val="315"/>
        </w:trPr>
        <w:tc>
          <w:tcPr>
            <w:tcW w:w="3280" w:type="dxa"/>
            <w:tcBorders>
              <w:top w:val="nil"/>
              <w:left w:val="single" w:sz="8" w:space="0" w:color="auto"/>
              <w:bottom w:val="single" w:sz="8" w:space="0" w:color="auto"/>
              <w:right w:val="single" w:sz="8"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DSP BlackRock Tax Saver Fund</w:t>
            </w:r>
          </w:p>
        </w:tc>
        <w:tc>
          <w:tcPr>
            <w:tcW w:w="1480" w:type="dxa"/>
            <w:tcBorders>
              <w:top w:val="nil"/>
              <w:left w:val="nil"/>
              <w:bottom w:val="single" w:sz="8"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0.159246364</w:t>
            </w:r>
          </w:p>
        </w:tc>
        <w:tc>
          <w:tcPr>
            <w:tcW w:w="925" w:type="dxa"/>
            <w:tcBorders>
              <w:top w:val="nil"/>
              <w:left w:val="nil"/>
              <w:bottom w:val="single" w:sz="8" w:space="0" w:color="auto"/>
              <w:right w:val="single" w:sz="8"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3</w:t>
            </w:r>
          </w:p>
        </w:tc>
        <w:tc>
          <w:tcPr>
            <w:tcW w:w="1235" w:type="dxa"/>
            <w:tcBorders>
              <w:top w:val="nil"/>
              <w:left w:val="nil"/>
              <w:bottom w:val="single" w:sz="8"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0.027539</w:t>
            </w:r>
          </w:p>
        </w:tc>
        <w:tc>
          <w:tcPr>
            <w:tcW w:w="940" w:type="dxa"/>
            <w:tcBorders>
              <w:top w:val="nil"/>
              <w:left w:val="nil"/>
              <w:bottom w:val="single" w:sz="8" w:space="0" w:color="auto"/>
              <w:right w:val="single" w:sz="8" w:space="0" w:color="auto"/>
            </w:tcBorders>
            <w:shd w:val="clear" w:color="auto" w:fill="auto"/>
            <w:noWrap/>
            <w:vAlign w:val="bottom"/>
            <w:hideMark/>
          </w:tcPr>
          <w:p w:rsidR="000642CE" w:rsidRPr="006D768A" w:rsidRDefault="000642CE" w:rsidP="000642CE">
            <w:pPr>
              <w:spacing w:line="360" w:lineRule="auto"/>
              <w:jc w:val="center"/>
            </w:pPr>
            <w:r w:rsidRPr="006D768A">
              <w:rPr>
                <w:sz w:val="22"/>
                <w:szCs w:val="22"/>
              </w:rPr>
              <w:t>4</w:t>
            </w:r>
          </w:p>
        </w:tc>
        <w:tc>
          <w:tcPr>
            <w:tcW w:w="1440" w:type="dxa"/>
            <w:tcBorders>
              <w:top w:val="nil"/>
              <w:left w:val="nil"/>
              <w:bottom w:val="single" w:sz="8" w:space="0" w:color="auto"/>
              <w:right w:val="single" w:sz="4"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0.020849161</w:t>
            </w:r>
          </w:p>
        </w:tc>
        <w:tc>
          <w:tcPr>
            <w:tcW w:w="940" w:type="dxa"/>
            <w:tcBorders>
              <w:top w:val="nil"/>
              <w:left w:val="nil"/>
              <w:bottom w:val="single" w:sz="8" w:space="0" w:color="auto"/>
              <w:right w:val="single" w:sz="8" w:space="0" w:color="auto"/>
            </w:tcBorders>
            <w:shd w:val="clear" w:color="auto" w:fill="auto"/>
            <w:vAlign w:val="center"/>
            <w:hideMark/>
          </w:tcPr>
          <w:p w:rsidR="000642CE" w:rsidRPr="006D768A" w:rsidRDefault="000642CE" w:rsidP="000642CE">
            <w:pPr>
              <w:spacing w:line="360" w:lineRule="auto"/>
              <w:jc w:val="center"/>
            </w:pPr>
            <w:r w:rsidRPr="006D768A">
              <w:rPr>
                <w:sz w:val="22"/>
                <w:szCs w:val="22"/>
              </w:rPr>
              <w:t>3</w:t>
            </w:r>
          </w:p>
        </w:tc>
      </w:tr>
    </w:tbl>
    <w:p w:rsidR="000642CE" w:rsidRPr="006D768A" w:rsidRDefault="000642CE" w:rsidP="00807075">
      <w:pPr>
        <w:tabs>
          <w:tab w:val="left" w:pos="1965"/>
        </w:tabs>
        <w:spacing w:line="360" w:lineRule="auto"/>
        <w:rPr>
          <w:sz w:val="26"/>
          <w:szCs w:val="26"/>
        </w:rPr>
      </w:pPr>
    </w:p>
    <w:p w:rsidR="00E43836" w:rsidRPr="006D768A" w:rsidRDefault="00E43836" w:rsidP="0063592D">
      <w:pPr>
        <w:tabs>
          <w:tab w:val="left" w:pos="1965"/>
        </w:tabs>
        <w:spacing w:line="360" w:lineRule="auto"/>
        <w:jc w:val="both"/>
        <w:rPr>
          <w:sz w:val="26"/>
          <w:szCs w:val="26"/>
        </w:rPr>
      </w:pPr>
    </w:p>
    <w:p w:rsidR="0063592D" w:rsidRPr="006D768A" w:rsidRDefault="00C1051F" w:rsidP="00D700F7">
      <w:pPr>
        <w:tabs>
          <w:tab w:val="left" w:pos="1965"/>
        </w:tabs>
        <w:spacing w:line="360" w:lineRule="auto"/>
        <w:jc w:val="both"/>
        <w:rPr>
          <w:sz w:val="26"/>
          <w:szCs w:val="26"/>
        </w:rPr>
      </w:pPr>
      <w:r w:rsidRPr="006D768A">
        <w:rPr>
          <w:sz w:val="26"/>
          <w:szCs w:val="26"/>
        </w:rPr>
        <w:t xml:space="preserve">It is inferred from the above table that the volatility of the ICICI Prudential Tax Plan during 2010 is better than other funds as its Sharpe Ratio is 1.95 </w:t>
      </w:r>
      <w:r w:rsidR="009F09E1" w:rsidRPr="006D768A">
        <w:rPr>
          <w:sz w:val="26"/>
          <w:szCs w:val="26"/>
        </w:rPr>
        <w:t>i.e.</w:t>
      </w:r>
      <w:r w:rsidRPr="006D768A">
        <w:rPr>
          <w:sz w:val="26"/>
          <w:szCs w:val="26"/>
        </w:rPr>
        <w:t xml:space="preserve"> it produces excess return per unit of risk taken up by the fund.</w:t>
      </w:r>
      <w:r w:rsidR="0063592D" w:rsidRPr="006D768A">
        <w:rPr>
          <w:sz w:val="26"/>
          <w:szCs w:val="26"/>
        </w:rPr>
        <w:t xml:space="preserve"> Franklin India Tax shield has a better volatility ratio of 0.30. ICICI Prudential Tax Plan has a good </w:t>
      </w:r>
      <w:r w:rsidR="00AB021E" w:rsidRPr="006D768A">
        <w:rPr>
          <w:sz w:val="26"/>
          <w:szCs w:val="26"/>
        </w:rPr>
        <w:t>Jensen’s</w:t>
      </w:r>
      <w:r w:rsidR="002E4782" w:rsidRPr="006D768A">
        <w:rPr>
          <w:sz w:val="26"/>
          <w:szCs w:val="26"/>
        </w:rPr>
        <w:t xml:space="preserve"> alpha </w:t>
      </w:r>
      <w:r w:rsidR="0063592D" w:rsidRPr="006D768A">
        <w:rPr>
          <w:sz w:val="26"/>
          <w:szCs w:val="26"/>
        </w:rPr>
        <w:t>of 5.95.</w:t>
      </w:r>
    </w:p>
    <w:p w:rsidR="000B60B2" w:rsidRPr="006D768A" w:rsidRDefault="000B60B2" w:rsidP="000642CE">
      <w:pPr>
        <w:jc w:val="center"/>
        <w:rPr>
          <w:b/>
          <w:sz w:val="28"/>
          <w:szCs w:val="28"/>
        </w:rPr>
      </w:pPr>
    </w:p>
    <w:p w:rsidR="000B60B2" w:rsidRPr="006D768A" w:rsidRDefault="000B60B2"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E43836" w:rsidRPr="006D768A" w:rsidRDefault="00E43836" w:rsidP="000642CE">
      <w:pPr>
        <w:jc w:val="center"/>
        <w:rPr>
          <w:b/>
          <w:sz w:val="28"/>
          <w:szCs w:val="28"/>
        </w:rPr>
      </w:pPr>
    </w:p>
    <w:p w:rsidR="000642CE" w:rsidRPr="006D768A" w:rsidRDefault="00F83E90" w:rsidP="000642CE">
      <w:pPr>
        <w:jc w:val="center"/>
        <w:rPr>
          <w:b/>
          <w:sz w:val="28"/>
          <w:szCs w:val="28"/>
        </w:rPr>
      </w:pPr>
      <w:r w:rsidRPr="006D768A">
        <w:rPr>
          <w:b/>
          <w:sz w:val="28"/>
          <w:szCs w:val="28"/>
        </w:rPr>
        <w:lastRenderedPageBreak/>
        <w:t>TABLE 5.2</w:t>
      </w:r>
    </w:p>
    <w:p w:rsidR="000642CE" w:rsidRPr="006D768A" w:rsidRDefault="000642CE" w:rsidP="000642CE">
      <w:pPr>
        <w:jc w:val="center"/>
        <w:rPr>
          <w:b/>
          <w:sz w:val="28"/>
          <w:szCs w:val="28"/>
        </w:rPr>
      </w:pPr>
    </w:p>
    <w:p w:rsidR="000642CE" w:rsidRPr="006D768A" w:rsidRDefault="000642CE" w:rsidP="000642CE">
      <w:pPr>
        <w:jc w:val="center"/>
        <w:rPr>
          <w:b/>
          <w:sz w:val="28"/>
          <w:szCs w:val="28"/>
        </w:rPr>
      </w:pPr>
      <w:r w:rsidRPr="006D768A">
        <w:rPr>
          <w:b/>
          <w:sz w:val="28"/>
          <w:szCs w:val="28"/>
        </w:rPr>
        <w:t xml:space="preserve">Performance Analysis of </w:t>
      </w:r>
      <w:r w:rsidR="000316A6">
        <w:rPr>
          <w:b/>
          <w:sz w:val="28"/>
          <w:szCs w:val="28"/>
        </w:rPr>
        <w:t>Tax Saver</w:t>
      </w:r>
      <w:r w:rsidRPr="006D768A">
        <w:rPr>
          <w:b/>
          <w:sz w:val="28"/>
          <w:szCs w:val="28"/>
        </w:rPr>
        <w:t>Fund</w:t>
      </w:r>
      <w:r w:rsidR="00F41571">
        <w:rPr>
          <w:b/>
          <w:sz w:val="28"/>
          <w:szCs w:val="28"/>
        </w:rPr>
        <w:t>s</w:t>
      </w:r>
      <w:r w:rsidRPr="006D768A">
        <w:rPr>
          <w:b/>
          <w:sz w:val="28"/>
          <w:szCs w:val="28"/>
        </w:rPr>
        <w:t xml:space="preserve"> for the year 2011</w:t>
      </w:r>
    </w:p>
    <w:p w:rsidR="000B60B2" w:rsidRPr="006D768A" w:rsidRDefault="000B60B2" w:rsidP="000642CE">
      <w:pPr>
        <w:jc w:val="center"/>
        <w:rPr>
          <w:b/>
          <w:sz w:val="28"/>
          <w:szCs w:val="28"/>
        </w:rPr>
      </w:pPr>
    </w:p>
    <w:p w:rsidR="00F83E90" w:rsidRPr="006D768A" w:rsidRDefault="00F83E90" w:rsidP="000642CE">
      <w:pPr>
        <w:jc w:val="center"/>
        <w:rPr>
          <w:b/>
          <w:sz w:val="28"/>
          <w:szCs w:val="28"/>
        </w:rPr>
      </w:pPr>
    </w:p>
    <w:tbl>
      <w:tblPr>
        <w:tblW w:w="10240" w:type="dxa"/>
        <w:tblInd w:w="93" w:type="dxa"/>
        <w:tblLook w:val="04A0"/>
      </w:tblPr>
      <w:tblGrid>
        <w:gridCol w:w="3280"/>
        <w:gridCol w:w="1480"/>
        <w:gridCol w:w="1000"/>
        <w:gridCol w:w="1512"/>
        <w:gridCol w:w="940"/>
        <w:gridCol w:w="1440"/>
        <w:gridCol w:w="940"/>
      </w:tblGrid>
      <w:tr w:rsidR="006D768A" w:rsidRPr="006D768A" w:rsidTr="000642CE">
        <w:trPr>
          <w:trHeight w:val="36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FUND</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rsidR="000642CE" w:rsidRPr="006D768A" w:rsidRDefault="00D853D0" w:rsidP="000642CE">
            <w:pPr>
              <w:spacing w:line="360" w:lineRule="auto"/>
              <w:jc w:val="center"/>
              <w:rPr>
                <w:b/>
                <w:bCs/>
              </w:rPr>
            </w:pPr>
            <w:r w:rsidRPr="006D768A">
              <w:rPr>
                <w:b/>
                <w:bCs/>
                <w:sz w:val="22"/>
                <w:szCs w:val="22"/>
              </w:rPr>
              <w:t>Sharpe Ratio</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Rank</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T</w:t>
            </w:r>
            <w:r w:rsidR="00D853D0" w:rsidRPr="006D768A">
              <w:rPr>
                <w:b/>
                <w:bCs/>
                <w:sz w:val="22"/>
                <w:szCs w:val="22"/>
              </w:rPr>
              <w:t>reynor</w:t>
            </w:r>
            <w:r w:rsidRPr="006D768A">
              <w:rPr>
                <w:b/>
                <w:bCs/>
                <w:sz w:val="22"/>
                <w:szCs w:val="22"/>
              </w:rPr>
              <w:t>R</w:t>
            </w:r>
            <w:r w:rsidR="00D853D0" w:rsidRPr="006D768A">
              <w:rPr>
                <w:b/>
                <w:bCs/>
                <w:sz w:val="22"/>
                <w:szCs w:val="22"/>
              </w:rPr>
              <w:t>atio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Rank</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J</w:t>
            </w:r>
            <w:r w:rsidR="00AB021E" w:rsidRPr="006D768A">
              <w:rPr>
                <w:b/>
                <w:bCs/>
                <w:sz w:val="22"/>
                <w:szCs w:val="22"/>
              </w:rPr>
              <w:t>ense</w:t>
            </w:r>
            <w:r w:rsidR="00D853D0" w:rsidRPr="006D768A">
              <w:rPr>
                <w:b/>
                <w:bCs/>
                <w:sz w:val="22"/>
                <w:szCs w:val="22"/>
              </w:rPr>
              <w:t xml:space="preserve">n </w:t>
            </w:r>
            <w:r w:rsidRPr="006D768A">
              <w:rPr>
                <w:b/>
                <w:bCs/>
                <w:sz w:val="22"/>
                <w:szCs w:val="22"/>
              </w:rPr>
              <w:t>R</w:t>
            </w:r>
            <w:r w:rsidR="00D853D0" w:rsidRPr="006D768A">
              <w:rPr>
                <w:b/>
                <w:bCs/>
                <w:sz w:val="22"/>
                <w:szCs w:val="22"/>
              </w:rPr>
              <w:t>atio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0642CE" w:rsidRPr="006D768A" w:rsidRDefault="000642CE" w:rsidP="000642CE">
            <w:pPr>
              <w:spacing w:line="360" w:lineRule="auto"/>
              <w:jc w:val="center"/>
              <w:rPr>
                <w:b/>
                <w:bCs/>
              </w:rPr>
            </w:pPr>
            <w:r w:rsidRPr="006D768A">
              <w:rPr>
                <w:b/>
                <w:bCs/>
                <w:sz w:val="22"/>
                <w:szCs w:val="22"/>
              </w:rPr>
              <w:t>Rank</w:t>
            </w:r>
          </w:p>
        </w:tc>
      </w:tr>
      <w:tr w:rsidR="006D768A" w:rsidRPr="006D768A" w:rsidTr="000642CE">
        <w:trPr>
          <w:trHeight w:val="345"/>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Reliance Tax Saver (ELSS) Fund</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-1.064700292</w:t>
            </w:r>
          </w:p>
        </w:tc>
        <w:tc>
          <w:tcPr>
            <w:tcW w:w="100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3</w:t>
            </w:r>
          </w:p>
        </w:tc>
        <w:tc>
          <w:tcPr>
            <w:tcW w:w="116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-0.22497</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3</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-0.02575072</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2</w:t>
            </w:r>
          </w:p>
        </w:tc>
      </w:tr>
      <w:tr w:rsidR="006D768A" w:rsidRPr="006D768A" w:rsidTr="000642CE">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Franklin India Tax Shield</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-0.60635788</w:t>
            </w:r>
          </w:p>
        </w:tc>
        <w:tc>
          <w:tcPr>
            <w:tcW w:w="100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1</w:t>
            </w:r>
          </w:p>
        </w:tc>
        <w:tc>
          <w:tcPr>
            <w:tcW w:w="116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-0.22258</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2</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-0.40738047</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4</w:t>
            </w:r>
          </w:p>
        </w:tc>
      </w:tr>
      <w:tr w:rsidR="006D768A" w:rsidRPr="006D768A" w:rsidTr="000642CE">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ICICI Prudential Tax Plan</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-1.239181782</w:t>
            </w:r>
          </w:p>
        </w:tc>
        <w:tc>
          <w:tcPr>
            <w:tcW w:w="100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4</w:t>
            </w:r>
          </w:p>
        </w:tc>
        <w:tc>
          <w:tcPr>
            <w:tcW w:w="116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-0.13433</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1</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0.052958234</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1</w:t>
            </w:r>
          </w:p>
        </w:tc>
      </w:tr>
      <w:tr w:rsidR="006D768A" w:rsidRPr="006D768A" w:rsidTr="000642CE">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HDFC Tax Saver (ELSS)</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-0.991417918</w:t>
            </w:r>
          </w:p>
        </w:tc>
        <w:tc>
          <w:tcPr>
            <w:tcW w:w="100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2</w:t>
            </w:r>
          </w:p>
        </w:tc>
        <w:tc>
          <w:tcPr>
            <w:tcW w:w="116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-0.31115</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5</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-1.80489742</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5</w:t>
            </w:r>
          </w:p>
        </w:tc>
      </w:tr>
      <w:tr w:rsidR="006D768A" w:rsidRPr="006D768A" w:rsidTr="000642CE">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0642CE" w:rsidRPr="006D768A" w:rsidRDefault="000642CE" w:rsidP="000642CE">
            <w:pPr>
              <w:spacing w:line="360" w:lineRule="auto"/>
              <w:jc w:val="both"/>
            </w:pPr>
            <w:r w:rsidRPr="006D768A">
              <w:rPr>
                <w:sz w:val="22"/>
                <w:szCs w:val="22"/>
              </w:rPr>
              <w:t>DSP BlackRock Tax Saver Fund</w:t>
            </w:r>
          </w:p>
        </w:tc>
        <w:tc>
          <w:tcPr>
            <w:tcW w:w="148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-2.571512942</w:t>
            </w:r>
          </w:p>
        </w:tc>
        <w:tc>
          <w:tcPr>
            <w:tcW w:w="100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5</w:t>
            </w:r>
          </w:p>
        </w:tc>
        <w:tc>
          <w:tcPr>
            <w:tcW w:w="116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-0.30894</w:t>
            </w:r>
          </w:p>
        </w:tc>
        <w:tc>
          <w:tcPr>
            <w:tcW w:w="940" w:type="dxa"/>
            <w:tcBorders>
              <w:top w:val="nil"/>
              <w:left w:val="nil"/>
              <w:bottom w:val="single" w:sz="4" w:space="0" w:color="auto"/>
              <w:right w:val="single" w:sz="4" w:space="0" w:color="auto"/>
            </w:tcBorders>
            <w:shd w:val="clear" w:color="auto" w:fill="auto"/>
            <w:noWrap/>
            <w:vAlign w:val="bottom"/>
            <w:hideMark/>
          </w:tcPr>
          <w:p w:rsidR="000642CE" w:rsidRPr="006D768A" w:rsidRDefault="000642CE" w:rsidP="00F83E90">
            <w:pPr>
              <w:spacing w:line="360" w:lineRule="auto"/>
              <w:jc w:val="center"/>
            </w:pPr>
            <w:r w:rsidRPr="006D768A">
              <w:rPr>
                <w:sz w:val="22"/>
                <w:szCs w:val="22"/>
              </w:rPr>
              <w:t>4</w:t>
            </w:r>
          </w:p>
        </w:tc>
        <w:tc>
          <w:tcPr>
            <w:tcW w:w="14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-0.08002849</w:t>
            </w:r>
          </w:p>
        </w:tc>
        <w:tc>
          <w:tcPr>
            <w:tcW w:w="940" w:type="dxa"/>
            <w:tcBorders>
              <w:top w:val="nil"/>
              <w:left w:val="nil"/>
              <w:bottom w:val="single" w:sz="4" w:space="0" w:color="auto"/>
              <w:right w:val="single" w:sz="4" w:space="0" w:color="auto"/>
            </w:tcBorders>
            <w:shd w:val="clear" w:color="auto" w:fill="auto"/>
            <w:vAlign w:val="center"/>
            <w:hideMark/>
          </w:tcPr>
          <w:p w:rsidR="000642CE" w:rsidRPr="006D768A" w:rsidRDefault="000642CE" w:rsidP="00F83E90">
            <w:pPr>
              <w:spacing w:line="360" w:lineRule="auto"/>
              <w:jc w:val="center"/>
            </w:pPr>
            <w:r w:rsidRPr="006D768A">
              <w:rPr>
                <w:sz w:val="22"/>
                <w:szCs w:val="22"/>
              </w:rPr>
              <w:t>3</w:t>
            </w:r>
          </w:p>
        </w:tc>
      </w:tr>
    </w:tbl>
    <w:p w:rsidR="000642CE" w:rsidRPr="006D768A" w:rsidRDefault="000642CE" w:rsidP="000642CE">
      <w:pPr>
        <w:jc w:val="both"/>
        <w:rPr>
          <w:b/>
          <w:sz w:val="28"/>
          <w:szCs w:val="28"/>
        </w:rPr>
      </w:pPr>
    </w:p>
    <w:p w:rsidR="000642CE" w:rsidRPr="006D768A" w:rsidRDefault="000642CE" w:rsidP="000642CE">
      <w:pPr>
        <w:jc w:val="center"/>
        <w:rPr>
          <w:b/>
          <w:sz w:val="28"/>
          <w:szCs w:val="28"/>
        </w:rPr>
      </w:pPr>
    </w:p>
    <w:p w:rsidR="000B60B2" w:rsidRPr="006D768A" w:rsidRDefault="000B60B2" w:rsidP="000642CE">
      <w:pPr>
        <w:jc w:val="center"/>
        <w:rPr>
          <w:b/>
          <w:sz w:val="28"/>
          <w:szCs w:val="28"/>
        </w:rPr>
      </w:pPr>
    </w:p>
    <w:p w:rsidR="000B60B2" w:rsidRPr="006D768A" w:rsidRDefault="000B60B2" w:rsidP="000642CE">
      <w:pPr>
        <w:jc w:val="center"/>
        <w:rPr>
          <w:b/>
          <w:sz w:val="28"/>
          <w:szCs w:val="28"/>
        </w:rPr>
      </w:pPr>
    </w:p>
    <w:p w:rsidR="00E43836" w:rsidRPr="006D768A" w:rsidRDefault="00E43836" w:rsidP="00E43836">
      <w:pPr>
        <w:tabs>
          <w:tab w:val="left" w:pos="1965"/>
        </w:tabs>
        <w:spacing w:line="360" w:lineRule="auto"/>
        <w:jc w:val="both"/>
        <w:rPr>
          <w:sz w:val="26"/>
          <w:szCs w:val="26"/>
        </w:rPr>
      </w:pPr>
      <w:r w:rsidRPr="006D768A">
        <w:rPr>
          <w:sz w:val="26"/>
          <w:szCs w:val="26"/>
        </w:rPr>
        <w:t xml:space="preserve">It is inferred from the above table that the volatility of Franklin India Tax shield is better than other funds as its Sharpe Ratio is -0.60 </w:t>
      </w:r>
      <w:r w:rsidR="009F09E1" w:rsidRPr="006D768A">
        <w:rPr>
          <w:sz w:val="26"/>
          <w:szCs w:val="26"/>
        </w:rPr>
        <w:t>i.e.</w:t>
      </w:r>
      <w:r w:rsidRPr="006D768A">
        <w:rPr>
          <w:sz w:val="26"/>
          <w:szCs w:val="26"/>
        </w:rPr>
        <w:t xml:space="preserve"> it produces excess return per unit of risk taken up by the fund. ICICI Prudential Tax Plan has a better volatility ratio of -0.13. ICICI Prudential Tax Plan has a good </w:t>
      </w:r>
      <w:r w:rsidR="00AB021E" w:rsidRPr="006D768A">
        <w:rPr>
          <w:sz w:val="26"/>
          <w:szCs w:val="26"/>
        </w:rPr>
        <w:t>Jensen’s</w:t>
      </w:r>
      <w:r w:rsidRPr="006D768A">
        <w:rPr>
          <w:sz w:val="26"/>
          <w:szCs w:val="26"/>
        </w:rPr>
        <w:t xml:space="preserve"> alpha of 0.05.</w:t>
      </w:r>
    </w:p>
    <w:p w:rsidR="000B60B2" w:rsidRPr="006D768A" w:rsidRDefault="000B60B2" w:rsidP="00E43836">
      <w:pPr>
        <w:jc w:val="both"/>
        <w:rPr>
          <w:b/>
          <w:sz w:val="28"/>
          <w:szCs w:val="28"/>
        </w:rPr>
      </w:pPr>
    </w:p>
    <w:p w:rsidR="000B60B2" w:rsidRPr="006D768A" w:rsidRDefault="000B60B2" w:rsidP="000642CE">
      <w:pPr>
        <w:jc w:val="center"/>
        <w:rPr>
          <w:b/>
          <w:sz w:val="28"/>
          <w:szCs w:val="28"/>
        </w:rPr>
      </w:pPr>
    </w:p>
    <w:p w:rsidR="000B60B2" w:rsidRPr="006D768A" w:rsidRDefault="000B60B2"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D700F7" w:rsidRPr="006D768A" w:rsidRDefault="00D700F7" w:rsidP="000642CE">
      <w:pPr>
        <w:jc w:val="center"/>
        <w:rPr>
          <w:b/>
          <w:sz w:val="28"/>
          <w:szCs w:val="28"/>
        </w:rPr>
      </w:pPr>
    </w:p>
    <w:p w:rsidR="000B60B2" w:rsidRPr="006D768A" w:rsidRDefault="000B60B2" w:rsidP="000B60B2">
      <w:pPr>
        <w:rPr>
          <w:b/>
          <w:sz w:val="28"/>
          <w:szCs w:val="28"/>
        </w:rPr>
      </w:pPr>
    </w:p>
    <w:p w:rsidR="000B60B2" w:rsidRPr="006D768A" w:rsidRDefault="000B60B2" w:rsidP="000642CE">
      <w:pPr>
        <w:jc w:val="center"/>
        <w:rPr>
          <w:b/>
          <w:sz w:val="28"/>
          <w:szCs w:val="28"/>
        </w:rPr>
      </w:pPr>
    </w:p>
    <w:p w:rsidR="008A6D77" w:rsidRDefault="008A6D77" w:rsidP="00F83E90">
      <w:pPr>
        <w:jc w:val="center"/>
        <w:rPr>
          <w:b/>
          <w:sz w:val="28"/>
          <w:szCs w:val="28"/>
        </w:rPr>
      </w:pPr>
    </w:p>
    <w:p w:rsidR="00F83E90" w:rsidRPr="006D768A" w:rsidRDefault="00F83E90" w:rsidP="00F83E90">
      <w:pPr>
        <w:jc w:val="center"/>
        <w:rPr>
          <w:b/>
          <w:sz w:val="28"/>
          <w:szCs w:val="28"/>
        </w:rPr>
      </w:pPr>
      <w:r w:rsidRPr="006D768A">
        <w:rPr>
          <w:b/>
          <w:sz w:val="28"/>
          <w:szCs w:val="28"/>
        </w:rPr>
        <w:lastRenderedPageBreak/>
        <w:t>TABLE 5.3</w:t>
      </w:r>
    </w:p>
    <w:p w:rsidR="00F83E90" w:rsidRPr="006D768A" w:rsidRDefault="00F83E90" w:rsidP="00F83E90">
      <w:pPr>
        <w:jc w:val="center"/>
        <w:rPr>
          <w:b/>
          <w:sz w:val="28"/>
          <w:szCs w:val="28"/>
        </w:rPr>
      </w:pPr>
    </w:p>
    <w:p w:rsidR="00F83E90" w:rsidRPr="006D768A" w:rsidRDefault="00F83E90" w:rsidP="00F83E90">
      <w:pPr>
        <w:jc w:val="center"/>
        <w:rPr>
          <w:b/>
          <w:sz w:val="28"/>
          <w:szCs w:val="28"/>
        </w:rPr>
      </w:pPr>
      <w:r w:rsidRPr="006D768A">
        <w:rPr>
          <w:b/>
          <w:sz w:val="28"/>
          <w:szCs w:val="28"/>
        </w:rPr>
        <w:t xml:space="preserve">Performance Analysis of </w:t>
      </w:r>
      <w:r w:rsidR="000316A6">
        <w:rPr>
          <w:b/>
          <w:sz w:val="28"/>
          <w:szCs w:val="28"/>
        </w:rPr>
        <w:t>Tax Saver</w:t>
      </w:r>
      <w:r w:rsidRPr="006D768A">
        <w:rPr>
          <w:b/>
          <w:sz w:val="28"/>
          <w:szCs w:val="28"/>
        </w:rPr>
        <w:t>Fund</w:t>
      </w:r>
      <w:r w:rsidR="00F41571">
        <w:rPr>
          <w:b/>
          <w:sz w:val="28"/>
          <w:szCs w:val="28"/>
        </w:rPr>
        <w:t>s</w:t>
      </w:r>
      <w:r w:rsidRPr="006D768A">
        <w:rPr>
          <w:b/>
          <w:sz w:val="28"/>
          <w:szCs w:val="28"/>
        </w:rPr>
        <w:t xml:space="preserve"> for the year 2012</w:t>
      </w:r>
    </w:p>
    <w:p w:rsidR="000B60B2" w:rsidRPr="006D768A" w:rsidRDefault="000B60B2" w:rsidP="00F83E90">
      <w:pPr>
        <w:jc w:val="center"/>
        <w:rPr>
          <w:b/>
          <w:sz w:val="28"/>
          <w:szCs w:val="28"/>
        </w:rPr>
      </w:pPr>
    </w:p>
    <w:p w:rsidR="00F83E90" w:rsidRPr="006D768A" w:rsidRDefault="00F83E90" w:rsidP="00F83E90">
      <w:pPr>
        <w:jc w:val="center"/>
        <w:rPr>
          <w:b/>
          <w:sz w:val="28"/>
          <w:szCs w:val="28"/>
        </w:rPr>
      </w:pPr>
    </w:p>
    <w:tbl>
      <w:tblPr>
        <w:tblW w:w="10240" w:type="dxa"/>
        <w:tblInd w:w="93" w:type="dxa"/>
        <w:tblLook w:val="04A0"/>
      </w:tblPr>
      <w:tblGrid>
        <w:gridCol w:w="3280"/>
        <w:gridCol w:w="1480"/>
        <w:gridCol w:w="1000"/>
        <w:gridCol w:w="1512"/>
        <w:gridCol w:w="940"/>
        <w:gridCol w:w="1440"/>
        <w:gridCol w:w="940"/>
      </w:tblGrid>
      <w:tr w:rsidR="006D768A" w:rsidRPr="006D768A" w:rsidTr="00F83E90">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FUND</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S</w:t>
            </w:r>
            <w:r w:rsidR="00D853D0" w:rsidRPr="006D768A">
              <w:rPr>
                <w:b/>
                <w:bCs/>
                <w:sz w:val="22"/>
                <w:szCs w:val="22"/>
              </w:rPr>
              <w:t xml:space="preserve">harpe </w:t>
            </w:r>
            <w:r w:rsidRPr="006D768A">
              <w:rPr>
                <w:b/>
                <w:bCs/>
                <w:sz w:val="22"/>
                <w:szCs w:val="22"/>
              </w:rPr>
              <w:t>R</w:t>
            </w:r>
            <w:r w:rsidR="00D853D0" w:rsidRPr="006D768A">
              <w:rPr>
                <w:b/>
                <w:bCs/>
                <w:sz w:val="22"/>
                <w:szCs w:val="22"/>
              </w:rPr>
              <w:t>atio</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Rank</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T</w:t>
            </w:r>
            <w:r w:rsidR="00D853D0" w:rsidRPr="006D768A">
              <w:rPr>
                <w:b/>
                <w:bCs/>
                <w:sz w:val="22"/>
                <w:szCs w:val="22"/>
              </w:rPr>
              <w:t>reynor</w:t>
            </w:r>
            <w:r w:rsidRPr="006D768A">
              <w:rPr>
                <w:b/>
                <w:bCs/>
                <w:sz w:val="22"/>
                <w:szCs w:val="22"/>
              </w:rPr>
              <w:t>R</w:t>
            </w:r>
            <w:r w:rsidR="00D853D0" w:rsidRPr="006D768A">
              <w:rPr>
                <w:b/>
                <w:bCs/>
                <w:sz w:val="22"/>
                <w:szCs w:val="22"/>
              </w:rPr>
              <w:t>atio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Rank</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J</w:t>
            </w:r>
            <w:r w:rsidR="00AB021E" w:rsidRPr="006D768A">
              <w:rPr>
                <w:b/>
                <w:bCs/>
                <w:sz w:val="22"/>
                <w:szCs w:val="22"/>
              </w:rPr>
              <w:t>ense</w:t>
            </w:r>
            <w:r w:rsidR="00D853D0" w:rsidRPr="006D768A">
              <w:rPr>
                <w:b/>
                <w:bCs/>
                <w:sz w:val="22"/>
                <w:szCs w:val="22"/>
              </w:rPr>
              <w:t xml:space="preserve">n </w:t>
            </w:r>
            <w:r w:rsidRPr="006D768A">
              <w:rPr>
                <w:b/>
                <w:bCs/>
                <w:sz w:val="22"/>
                <w:szCs w:val="22"/>
              </w:rPr>
              <w:t>R</w:t>
            </w:r>
            <w:r w:rsidR="00D853D0" w:rsidRPr="006D768A">
              <w:rPr>
                <w:b/>
                <w:bCs/>
                <w:sz w:val="22"/>
                <w:szCs w:val="22"/>
              </w:rPr>
              <w:t>atio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83E90" w:rsidRPr="006D768A" w:rsidRDefault="00F83E90" w:rsidP="00F83E90">
            <w:pPr>
              <w:jc w:val="center"/>
              <w:rPr>
                <w:b/>
                <w:bCs/>
              </w:rPr>
            </w:pPr>
            <w:r w:rsidRPr="006D768A">
              <w:rPr>
                <w:b/>
                <w:bCs/>
                <w:sz w:val="22"/>
                <w:szCs w:val="22"/>
              </w:rPr>
              <w:t>Rank</w:t>
            </w:r>
          </w:p>
        </w:tc>
      </w:tr>
      <w:tr w:rsidR="006D768A" w:rsidRPr="006D768A" w:rsidTr="00F83E90">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F83E90" w:rsidRPr="006D768A" w:rsidRDefault="00F83E90" w:rsidP="00F83E90">
            <w:pPr>
              <w:jc w:val="both"/>
            </w:pPr>
            <w:r w:rsidRPr="006D768A">
              <w:rPr>
                <w:sz w:val="22"/>
                <w:szCs w:val="22"/>
              </w:rPr>
              <w:t>Reliance Tax Saver (ELSS) Fund</w:t>
            </w:r>
          </w:p>
        </w:tc>
        <w:tc>
          <w:tcPr>
            <w:tcW w:w="148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0.48193431</w:t>
            </w:r>
          </w:p>
        </w:tc>
        <w:tc>
          <w:tcPr>
            <w:tcW w:w="100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4</w:t>
            </w:r>
          </w:p>
        </w:tc>
        <w:tc>
          <w:tcPr>
            <w:tcW w:w="116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0.054196</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4</w:t>
            </w:r>
          </w:p>
        </w:tc>
        <w:tc>
          <w:tcPr>
            <w:tcW w:w="144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0.054655748</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4</w:t>
            </w:r>
          </w:p>
        </w:tc>
      </w:tr>
      <w:tr w:rsidR="006D768A" w:rsidRPr="006D768A" w:rsidTr="00F83E90">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F83E90" w:rsidRPr="006D768A" w:rsidRDefault="00F83E90" w:rsidP="00F83E90">
            <w:pPr>
              <w:jc w:val="both"/>
            </w:pPr>
            <w:r w:rsidRPr="006D768A">
              <w:rPr>
                <w:sz w:val="22"/>
                <w:szCs w:val="22"/>
              </w:rPr>
              <w:t>Franklin India Tax Shield</w:t>
            </w:r>
          </w:p>
        </w:tc>
        <w:tc>
          <w:tcPr>
            <w:tcW w:w="148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1.252853381</w:t>
            </w:r>
          </w:p>
        </w:tc>
        <w:tc>
          <w:tcPr>
            <w:tcW w:w="100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2</w:t>
            </w:r>
          </w:p>
        </w:tc>
        <w:tc>
          <w:tcPr>
            <w:tcW w:w="116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0.437007</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1</w:t>
            </w:r>
          </w:p>
        </w:tc>
        <w:tc>
          <w:tcPr>
            <w:tcW w:w="144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3.790836322</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2</w:t>
            </w:r>
          </w:p>
        </w:tc>
      </w:tr>
      <w:tr w:rsidR="006D768A" w:rsidRPr="006D768A" w:rsidTr="00F83E90">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F83E90" w:rsidRPr="006D768A" w:rsidRDefault="00F83E90" w:rsidP="00F83E90">
            <w:pPr>
              <w:jc w:val="both"/>
            </w:pPr>
            <w:r w:rsidRPr="006D768A">
              <w:rPr>
                <w:sz w:val="22"/>
                <w:szCs w:val="22"/>
              </w:rPr>
              <w:t>ICICI Prudential Tax Plan</w:t>
            </w:r>
          </w:p>
        </w:tc>
        <w:tc>
          <w:tcPr>
            <w:tcW w:w="148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1.278039355</w:t>
            </w:r>
          </w:p>
        </w:tc>
        <w:tc>
          <w:tcPr>
            <w:tcW w:w="100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1</w:t>
            </w:r>
          </w:p>
        </w:tc>
        <w:tc>
          <w:tcPr>
            <w:tcW w:w="116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0.330043</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2</w:t>
            </w:r>
          </w:p>
        </w:tc>
        <w:tc>
          <w:tcPr>
            <w:tcW w:w="144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4.700048504</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1</w:t>
            </w:r>
          </w:p>
        </w:tc>
      </w:tr>
      <w:tr w:rsidR="006D768A" w:rsidRPr="006D768A" w:rsidTr="00F83E90">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F83E90" w:rsidRPr="006D768A" w:rsidRDefault="00F83E90" w:rsidP="00F83E90">
            <w:pPr>
              <w:jc w:val="both"/>
            </w:pPr>
            <w:r w:rsidRPr="006D768A">
              <w:rPr>
                <w:sz w:val="22"/>
                <w:szCs w:val="22"/>
              </w:rPr>
              <w:t>HDFC Tax Saver (ELSS)</w:t>
            </w:r>
          </w:p>
        </w:tc>
        <w:tc>
          <w:tcPr>
            <w:tcW w:w="148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0.188059572</w:t>
            </w:r>
          </w:p>
        </w:tc>
        <w:tc>
          <w:tcPr>
            <w:tcW w:w="100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5</w:t>
            </w:r>
          </w:p>
        </w:tc>
        <w:tc>
          <w:tcPr>
            <w:tcW w:w="116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0.021989</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5</w:t>
            </w:r>
          </w:p>
        </w:tc>
        <w:tc>
          <w:tcPr>
            <w:tcW w:w="144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0.003918964</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5</w:t>
            </w:r>
          </w:p>
        </w:tc>
      </w:tr>
      <w:tr w:rsidR="006D768A" w:rsidRPr="006D768A" w:rsidTr="00F83E90">
        <w:trPr>
          <w:trHeight w:val="3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rsidR="00F83E90" w:rsidRPr="006D768A" w:rsidRDefault="00F83E90" w:rsidP="00F83E90">
            <w:pPr>
              <w:jc w:val="both"/>
            </w:pPr>
            <w:r w:rsidRPr="006D768A">
              <w:rPr>
                <w:sz w:val="22"/>
                <w:szCs w:val="22"/>
              </w:rPr>
              <w:t>DSP BlackRock Tax Saver Fund</w:t>
            </w:r>
          </w:p>
        </w:tc>
        <w:tc>
          <w:tcPr>
            <w:tcW w:w="148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0.667900417</w:t>
            </w:r>
          </w:p>
        </w:tc>
        <w:tc>
          <w:tcPr>
            <w:tcW w:w="100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3</w:t>
            </w:r>
          </w:p>
        </w:tc>
        <w:tc>
          <w:tcPr>
            <w:tcW w:w="116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0.076561</w:t>
            </w:r>
          </w:p>
        </w:tc>
        <w:tc>
          <w:tcPr>
            <w:tcW w:w="940" w:type="dxa"/>
            <w:tcBorders>
              <w:top w:val="nil"/>
              <w:left w:val="nil"/>
              <w:bottom w:val="single" w:sz="4" w:space="0" w:color="auto"/>
              <w:right w:val="single" w:sz="4" w:space="0" w:color="auto"/>
            </w:tcBorders>
            <w:shd w:val="clear" w:color="auto" w:fill="auto"/>
            <w:noWrap/>
            <w:vAlign w:val="bottom"/>
            <w:hideMark/>
          </w:tcPr>
          <w:p w:rsidR="00F83E90" w:rsidRPr="006D768A" w:rsidRDefault="00F83E90" w:rsidP="00F83E90">
            <w:pPr>
              <w:spacing w:line="360" w:lineRule="auto"/>
              <w:jc w:val="center"/>
            </w:pPr>
            <w:r w:rsidRPr="006D768A">
              <w:rPr>
                <w:sz w:val="22"/>
                <w:szCs w:val="22"/>
              </w:rPr>
              <w:t>3</w:t>
            </w:r>
          </w:p>
        </w:tc>
        <w:tc>
          <w:tcPr>
            <w:tcW w:w="144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0.064046595</w:t>
            </w:r>
          </w:p>
        </w:tc>
        <w:tc>
          <w:tcPr>
            <w:tcW w:w="940" w:type="dxa"/>
            <w:tcBorders>
              <w:top w:val="nil"/>
              <w:left w:val="nil"/>
              <w:bottom w:val="single" w:sz="4" w:space="0" w:color="auto"/>
              <w:right w:val="single" w:sz="4" w:space="0" w:color="auto"/>
            </w:tcBorders>
            <w:shd w:val="clear" w:color="auto" w:fill="auto"/>
            <w:vAlign w:val="center"/>
            <w:hideMark/>
          </w:tcPr>
          <w:p w:rsidR="00F83E90" w:rsidRPr="006D768A" w:rsidRDefault="00F83E90" w:rsidP="00F83E90">
            <w:pPr>
              <w:spacing w:line="360" w:lineRule="auto"/>
              <w:jc w:val="center"/>
            </w:pPr>
            <w:r w:rsidRPr="006D768A">
              <w:rPr>
                <w:sz w:val="22"/>
                <w:szCs w:val="22"/>
              </w:rPr>
              <w:t>3</w:t>
            </w:r>
          </w:p>
        </w:tc>
      </w:tr>
    </w:tbl>
    <w:p w:rsidR="00F83E90" w:rsidRPr="006D768A" w:rsidRDefault="00F83E90" w:rsidP="00F83E90">
      <w:pPr>
        <w:jc w:val="both"/>
        <w:rPr>
          <w:b/>
          <w:sz w:val="28"/>
          <w:szCs w:val="28"/>
        </w:rPr>
      </w:pPr>
    </w:p>
    <w:p w:rsidR="000642CE" w:rsidRPr="006D768A" w:rsidRDefault="000642CE" w:rsidP="00807075">
      <w:pPr>
        <w:tabs>
          <w:tab w:val="left" w:pos="1965"/>
        </w:tabs>
        <w:spacing w:line="360" w:lineRule="auto"/>
        <w:rPr>
          <w:sz w:val="26"/>
          <w:szCs w:val="26"/>
        </w:rPr>
      </w:pPr>
    </w:p>
    <w:p w:rsidR="000642CE" w:rsidRPr="006D768A" w:rsidRDefault="000642CE" w:rsidP="00807075">
      <w:pPr>
        <w:tabs>
          <w:tab w:val="left" w:pos="1965"/>
        </w:tabs>
        <w:spacing w:line="360" w:lineRule="auto"/>
        <w:rPr>
          <w:sz w:val="26"/>
          <w:szCs w:val="26"/>
        </w:rPr>
      </w:pPr>
    </w:p>
    <w:p w:rsidR="00D700F7" w:rsidRPr="006D768A" w:rsidRDefault="00D700F7" w:rsidP="00D700F7">
      <w:pPr>
        <w:tabs>
          <w:tab w:val="left" w:pos="1965"/>
        </w:tabs>
        <w:spacing w:line="360" w:lineRule="auto"/>
        <w:jc w:val="both"/>
        <w:rPr>
          <w:sz w:val="26"/>
          <w:szCs w:val="26"/>
        </w:rPr>
      </w:pPr>
      <w:r w:rsidRPr="006D768A">
        <w:rPr>
          <w:sz w:val="26"/>
          <w:szCs w:val="26"/>
        </w:rPr>
        <w:t xml:space="preserve">It is inferred from the above table that the volatility of </w:t>
      </w:r>
      <w:r w:rsidR="00F15686" w:rsidRPr="006D768A">
        <w:rPr>
          <w:sz w:val="26"/>
          <w:szCs w:val="26"/>
        </w:rPr>
        <w:t xml:space="preserve">ICICI Prudential Tax Plan </w:t>
      </w:r>
      <w:r w:rsidRPr="006D768A">
        <w:rPr>
          <w:sz w:val="26"/>
          <w:szCs w:val="26"/>
        </w:rPr>
        <w:t>is better than other fu</w:t>
      </w:r>
      <w:r w:rsidR="00F15686" w:rsidRPr="006D768A">
        <w:rPr>
          <w:sz w:val="26"/>
          <w:szCs w:val="26"/>
        </w:rPr>
        <w:t>nds as its Sharpe Ratio is 1.27</w:t>
      </w:r>
      <w:r w:rsidR="009F09E1" w:rsidRPr="006D768A">
        <w:rPr>
          <w:sz w:val="26"/>
          <w:szCs w:val="26"/>
        </w:rPr>
        <w:t>i.e.</w:t>
      </w:r>
      <w:r w:rsidRPr="006D768A">
        <w:rPr>
          <w:sz w:val="26"/>
          <w:szCs w:val="26"/>
        </w:rPr>
        <w:t xml:space="preserve"> it produces excess return per unit of risk taken up by the fund. </w:t>
      </w:r>
      <w:r w:rsidR="00F15686" w:rsidRPr="006D768A">
        <w:rPr>
          <w:sz w:val="26"/>
          <w:szCs w:val="26"/>
        </w:rPr>
        <w:t>Franklin India Tax shield</w:t>
      </w:r>
      <w:r w:rsidR="00F544C0" w:rsidRPr="006D768A">
        <w:rPr>
          <w:sz w:val="26"/>
          <w:szCs w:val="26"/>
        </w:rPr>
        <w:t xml:space="preserve"> has a better volatility ratio of</w:t>
      </w:r>
      <w:r w:rsidR="00F15686" w:rsidRPr="006D768A">
        <w:rPr>
          <w:sz w:val="26"/>
          <w:szCs w:val="26"/>
        </w:rPr>
        <w:t xml:space="preserve"> 0.4</w:t>
      </w:r>
      <w:r w:rsidRPr="006D768A">
        <w:rPr>
          <w:sz w:val="26"/>
          <w:szCs w:val="26"/>
        </w:rPr>
        <w:t xml:space="preserve">3. ICICI Prudential Tax Plan has a good </w:t>
      </w:r>
      <w:r w:rsidR="00AB021E" w:rsidRPr="006D768A">
        <w:rPr>
          <w:sz w:val="26"/>
          <w:szCs w:val="26"/>
        </w:rPr>
        <w:t>Jensen’s</w:t>
      </w:r>
      <w:r w:rsidRPr="006D768A">
        <w:rPr>
          <w:sz w:val="26"/>
          <w:szCs w:val="26"/>
        </w:rPr>
        <w:t xml:space="preserve"> alpha </w:t>
      </w:r>
      <w:r w:rsidR="00F15686" w:rsidRPr="006D768A">
        <w:rPr>
          <w:sz w:val="26"/>
          <w:szCs w:val="26"/>
        </w:rPr>
        <w:t>of 4.70</w:t>
      </w:r>
      <w:r w:rsidRPr="006D768A">
        <w:rPr>
          <w:sz w:val="26"/>
          <w:szCs w:val="26"/>
        </w:rPr>
        <w:t>.</w:t>
      </w:r>
    </w:p>
    <w:p w:rsidR="000642CE" w:rsidRPr="006D768A" w:rsidRDefault="000642CE" w:rsidP="00807075">
      <w:pPr>
        <w:tabs>
          <w:tab w:val="left" w:pos="1965"/>
        </w:tabs>
        <w:spacing w:line="360" w:lineRule="auto"/>
        <w:rPr>
          <w:sz w:val="26"/>
          <w:szCs w:val="26"/>
        </w:rPr>
      </w:pPr>
    </w:p>
    <w:p w:rsidR="000642CE" w:rsidRPr="006D768A" w:rsidRDefault="000642CE"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807075">
      <w:pPr>
        <w:tabs>
          <w:tab w:val="left" w:pos="1965"/>
        </w:tabs>
        <w:spacing w:line="360" w:lineRule="auto"/>
        <w:rPr>
          <w:sz w:val="26"/>
          <w:szCs w:val="26"/>
        </w:rPr>
      </w:pPr>
    </w:p>
    <w:p w:rsidR="00D0031F" w:rsidRPr="006D768A" w:rsidRDefault="00D0031F" w:rsidP="00D0031F">
      <w:pPr>
        <w:tabs>
          <w:tab w:val="left" w:pos="1965"/>
        </w:tabs>
        <w:spacing w:line="360" w:lineRule="auto"/>
        <w:jc w:val="center"/>
        <w:rPr>
          <w:b/>
          <w:sz w:val="28"/>
          <w:szCs w:val="26"/>
        </w:rPr>
      </w:pPr>
      <w:r w:rsidRPr="006D768A">
        <w:rPr>
          <w:b/>
          <w:sz w:val="28"/>
          <w:szCs w:val="26"/>
        </w:rPr>
        <w:lastRenderedPageBreak/>
        <w:t>Table 6</w:t>
      </w:r>
    </w:p>
    <w:p w:rsidR="00C50735" w:rsidRPr="006D768A" w:rsidRDefault="00C50735" w:rsidP="00D0031F">
      <w:pPr>
        <w:tabs>
          <w:tab w:val="left" w:pos="1965"/>
        </w:tabs>
        <w:spacing w:line="360" w:lineRule="auto"/>
        <w:jc w:val="center"/>
        <w:rPr>
          <w:b/>
          <w:sz w:val="28"/>
          <w:szCs w:val="26"/>
        </w:rPr>
      </w:pPr>
    </w:p>
    <w:p w:rsidR="00D0031F" w:rsidRPr="006D768A" w:rsidRDefault="00D0031F" w:rsidP="00D0031F">
      <w:pPr>
        <w:jc w:val="center"/>
        <w:rPr>
          <w:b/>
          <w:sz w:val="28"/>
          <w:szCs w:val="28"/>
        </w:rPr>
      </w:pPr>
      <w:r w:rsidRPr="006D768A">
        <w:rPr>
          <w:b/>
          <w:sz w:val="28"/>
          <w:szCs w:val="28"/>
        </w:rPr>
        <w:t xml:space="preserve">Overall Performance of </w:t>
      </w:r>
      <w:r w:rsidR="002B4627">
        <w:rPr>
          <w:b/>
          <w:sz w:val="28"/>
          <w:szCs w:val="28"/>
        </w:rPr>
        <w:t>Tax Saver</w:t>
      </w:r>
      <w:r w:rsidRPr="006D768A">
        <w:rPr>
          <w:b/>
          <w:sz w:val="28"/>
          <w:szCs w:val="28"/>
        </w:rPr>
        <w:t>Fund</w:t>
      </w:r>
      <w:r w:rsidR="00D739EE">
        <w:rPr>
          <w:b/>
          <w:sz w:val="28"/>
          <w:szCs w:val="28"/>
        </w:rPr>
        <w:t>s</w:t>
      </w:r>
      <w:r w:rsidRPr="006D768A">
        <w:rPr>
          <w:b/>
          <w:sz w:val="28"/>
          <w:szCs w:val="28"/>
        </w:rPr>
        <w:t xml:space="preserve"> for the period 2010 </w:t>
      </w:r>
      <w:r w:rsidR="00C50735" w:rsidRPr="006D768A">
        <w:rPr>
          <w:b/>
          <w:sz w:val="28"/>
          <w:szCs w:val="28"/>
        </w:rPr>
        <w:t>–</w:t>
      </w:r>
      <w:r w:rsidRPr="006D768A">
        <w:rPr>
          <w:b/>
          <w:sz w:val="28"/>
          <w:szCs w:val="28"/>
        </w:rPr>
        <w:t xml:space="preserve"> 2012</w:t>
      </w:r>
    </w:p>
    <w:p w:rsidR="00C50735" w:rsidRPr="006D768A" w:rsidRDefault="00C50735" w:rsidP="00D0031F">
      <w:pPr>
        <w:jc w:val="center"/>
        <w:rPr>
          <w:b/>
          <w:sz w:val="28"/>
          <w:szCs w:val="28"/>
        </w:rPr>
      </w:pPr>
    </w:p>
    <w:p w:rsidR="00D0031F" w:rsidRPr="006D768A" w:rsidRDefault="00D0031F" w:rsidP="00807075">
      <w:pPr>
        <w:tabs>
          <w:tab w:val="left" w:pos="1965"/>
        </w:tabs>
        <w:spacing w:line="360" w:lineRule="auto"/>
        <w:rPr>
          <w:sz w:val="26"/>
          <w:szCs w:val="26"/>
        </w:rPr>
      </w:pPr>
    </w:p>
    <w:tbl>
      <w:tblPr>
        <w:tblW w:w="10495" w:type="dxa"/>
        <w:tblInd w:w="-162" w:type="dxa"/>
        <w:tblLook w:val="04A0"/>
      </w:tblPr>
      <w:tblGrid>
        <w:gridCol w:w="3535"/>
        <w:gridCol w:w="1480"/>
        <w:gridCol w:w="1000"/>
        <w:gridCol w:w="1630"/>
        <w:gridCol w:w="940"/>
        <w:gridCol w:w="1440"/>
        <w:gridCol w:w="940"/>
      </w:tblGrid>
      <w:tr w:rsidR="006D768A" w:rsidRPr="006D768A" w:rsidTr="00F544C0">
        <w:trPr>
          <w:trHeight w:val="300"/>
        </w:trPr>
        <w:tc>
          <w:tcPr>
            <w:tcW w:w="35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FUND</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S</w:t>
            </w:r>
            <w:r w:rsidR="00EE000F" w:rsidRPr="006D768A">
              <w:rPr>
                <w:b/>
                <w:bCs/>
              </w:rPr>
              <w:t xml:space="preserve">harpe </w:t>
            </w:r>
            <w:r w:rsidRPr="006D768A">
              <w:rPr>
                <w:b/>
                <w:bCs/>
              </w:rPr>
              <w:t>R</w:t>
            </w:r>
            <w:r w:rsidR="00EE000F" w:rsidRPr="006D768A">
              <w:rPr>
                <w:b/>
                <w:bCs/>
              </w:rPr>
              <w:t>atio</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Rank</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T</w:t>
            </w:r>
            <w:r w:rsidR="00EE000F" w:rsidRPr="006D768A">
              <w:rPr>
                <w:b/>
                <w:bCs/>
              </w:rPr>
              <w:t>reynor</w:t>
            </w:r>
            <w:r w:rsidRPr="006D768A">
              <w:rPr>
                <w:b/>
                <w:bCs/>
              </w:rPr>
              <w:t>R</w:t>
            </w:r>
            <w:r w:rsidR="00EE000F" w:rsidRPr="006D768A">
              <w:rPr>
                <w:b/>
                <w:bCs/>
              </w:rPr>
              <w:t>atio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Rank</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J</w:t>
            </w:r>
            <w:r w:rsidR="00EE000F" w:rsidRPr="006D768A">
              <w:rPr>
                <w:b/>
                <w:bCs/>
              </w:rPr>
              <w:t xml:space="preserve">ensen’s </w:t>
            </w:r>
            <w:r w:rsidRPr="006D768A">
              <w:rPr>
                <w:b/>
                <w:bCs/>
              </w:rPr>
              <w:t>R</w:t>
            </w:r>
            <w:r w:rsidR="00EE000F" w:rsidRPr="006D768A">
              <w:rPr>
                <w:b/>
                <w:bCs/>
              </w:rPr>
              <w:t>atio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rPr>
                <w:b/>
                <w:bCs/>
              </w:rPr>
            </w:pPr>
            <w:r w:rsidRPr="006D768A">
              <w:rPr>
                <w:b/>
                <w:bCs/>
              </w:rPr>
              <w:t>Rank</w:t>
            </w:r>
          </w:p>
        </w:tc>
      </w:tr>
      <w:tr w:rsidR="006D768A" w:rsidRPr="006D768A" w:rsidTr="00F544C0">
        <w:trPr>
          <w:trHeight w:val="300"/>
        </w:trPr>
        <w:tc>
          <w:tcPr>
            <w:tcW w:w="3535" w:type="dxa"/>
            <w:tcBorders>
              <w:top w:val="nil"/>
              <w:left w:val="single" w:sz="4" w:space="0" w:color="auto"/>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both"/>
            </w:pPr>
            <w:r w:rsidRPr="006D768A">
              <w:t>Reliance Tax Saver (ELSS) Fund</w:t>
            </w:r>
          </w:p>
        </w:tc>
        <w:tc>
          <w:tcPr>
            <w:tcW w:w="148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-0.19467</w:t>
            </w:r>
          </w:p>
        </w:tc>
        <w:tc>
          <w:tcPr>
            <w:tcW w:w="100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3</w:t>
            </w:r>
          </w:p>
        </w:tc>
        <w:tc>
          <w:tcPr>
            <w:tcW w:w="116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-0.05699</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4</w:t>
            </w:r>
          </w:p>
        </w:tc>
        <w:tc>
          <w:tcPr>
            <w:tcW w:w="144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0.014237</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4</w:t>
            </w:r>
          </w:p>
        </w:tc>
      </w:tr>
      <w:tr w:rsidR="006D768A" w:rsidRPr="006D768A" w:rsidTr="00F544C0">
        <w:trPr>
          <w:trHeight w:val="300"/>
        </w:trPr>
        <w:tc>
          <w:tcPr>
            <w:tcW w:w="3535" w:type="dxa"/>
            <w:tcBorders>
              <w:top w:val="nil"/>
              <w:left w:val="single" w:sz="4" w:space="0" w:color="auto"/>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both"/>
            </w:pPr>
            <w:r w:rsidRPr="006D768A">
              <w:t>Franklin India Tax Shield</w:t>
            </w:r>
          </w:p>
        </w:tc>
        <w:tc>
          <w:tcPr>
            <w:tcW w:w="148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0.778021</w:t>
            </w:r>
          </w:p>
        </w:tc>
        <w:tc>
          <w:tcPr>
            <w:tcW w:w="100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1</w:t>
            </w:r>
          </w:p>
        </w:tc>
        <w:tc>
          <w:tcPr>
            <w:tcW w:w="116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0.173382</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1</w:t>
            </w:r>
          </w:p>
        </w:tc>
        <w:tc>
          <w:tcPr>
            <w:tcW w:w="144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3.102659</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2</w:t>
            </w:r>
          </w:p>
        </w:tc>
      </w:tr>
      <w:tr w:rsidR="006D768A" w:rsidRPr="006D768A" w:rsidTr="00F544C0">
        <w:trPr>
          <w:trHeight w:val="300"/>
        </w:trPr>
        <w:tc>
          <w:tcPr>
            <w:tcW w:w="3535" w:type="dxa"/>
            <w:tcBorders>
              <w:top w:val="nil"/>
              <w:left w:val="single" w:sz="4" w:space="0" w:color="auto"/>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both"/>
            </w:pPr>
            <w:r w:rsidRPr="006D768A">
              <w:t>ICICI Prudential Tax Plan</w:t>
            </w:r>
          </w:p>
        </w:tc>
        <w:tc>
          <w:tcPr>
            <w:tcW w:w="148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0.664124</w:t>
            </w:r>
          </w:p>
        </w:tc>
        <w:tc>
          <w:tcPr>
            <w:tcW w:w="100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2</w:t>
            </w:r>
          </w:p>
        </w:tc>
        <w:tc>
          <w:tcPr>
            <w:tcW w:w="116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0.164711</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2</w:t>
            </w:r>
          </w:p>
        </w:tc>
        <w:tc>
          <w:tcPr>
            <w:tcW w:w="144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3.569914</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1</w:t>
            </w:r>
          </w:p>
        </w:tc>
      </w:tr>
      <w:tr w:rsidR="006D768A" w:rsidRPr="006D768A" w:rsidTr="00F544C0">
        <w:trPr>
          <w:trHeight w:val="300"/>
        </w:trPr>
        <w:tc>
          <w:tcPr>
            <w:tcW w:w="3535" w:type="dxa"/>
            <w:tcBorders>
              <w:top w:val="nil"/>
              <w:left w:val="single" w:sz="4" w:space="0" w:color="auto"/>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both"/>
            </w:pPr>
            <w:r w:rsidRPr="006D768A">
              <w:t>HDFC Tax Saver (ELSS)</w:t>
            </w:r>
          </w:p>
        </w:tc>
        <w:tc>
          <w:tcPr>
            <w:tcW w:w="148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-0.36954</w:t>
            </w:r>
          </w:p>
        </w:tc>
        <w:tc>
          <w:tcPr>
            <w:tcW w:w="100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4</w:t>
            </w:r>
          </w:p>
        </w:tc>
        <w:tc>
          <w:tcPr>
            <w:tcW w:w="116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-0.04173</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3</w:t>
            </w:r>
          </w:p>
        </w:tc>
        <w:tc>
          <w:tcPr>
            <w:tcW w:w="144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-0.61412</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5</w:t>
            </w:r>
          </w:p>
        </w:tc>
      </w:tr>
      <w:tr w:rsidR="006D768A" w:rsidRPr="006D768A" w:rsidTr="00F544C0">
        <w:trPr>
          <w:trHeight w:val="300"/>
        </w:trPr>
        <w:tc>
          <w:tcPr>
            <w:tcW w:w="3535" w:type="dxa"/>
            <w:tcBorders>
              <w:top w:val="nil"/>
              <w:left w:val="single" w:sz="4" w:space="0" w:color="auto"/>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both"/>
            </w:pPr>
            <w:r w:rsidRPr="006D768A">
              <w:t>DSP BlackRock Tax Saver Fund</w:t>
            </w:r>
          </w:p>
        </w:tc>
        <w:tc>
          <w:tcPr>
            <w:tcW w:w="148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-0.58146</w:t>
            </w:r>
          </w:p>
        </w:tc>
        <w:tc>
          <w:tcPr>
            <w:tcW w:w="1000" w:type="dxa"/>
            <w:tcBorders>
              <w:top w:val="nil"/>
              <w:left w:val="nil"/>
              <w:bottom w:val="single" w:sz="4" w:space="0" w:color="auto"/>
              <w:right w:val="single" w:sz="4" w:space="0" w:color="auto"/>
            </w:tcBorders>
            <w:shd w:val="clear" w:color="auto" w:fill="auto"/>
            <w:vAlign w:val="center"/>
            <w:hideMark/>
          </w:tcPr>
          <w:p w:rsidR="00F544C0" w:rsidRPr="006D768A" w:rsidRDefault="00F544C0" w:rsidP="00F544C0">
            <w:pPr>
              <w:spacing w:line="360" w:lineRule="auto"/>
              <w:jc w:val="center"/>
            </w:pPr>
            <w:r w:rsidRPr="006D768A">
              <w:t>5</w:t>
            </w:r>
          </w:p>
        </w:tc>
        <w:tc>
          <w:tcPr>
            <w:tcW w:w="116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-0.06828</w:t>
            </w:r>
          </w:p>
        </w:tc>
        <w:tc>
          <w:tcPr>
            <w:tcW w:w="940" w:type="dxa"/>
            <w:tcBorders>
              <w:top w:val="nil"/>
              <w:left w:val="nil"/>
              <w:bottom w:val="single" w:sz="4" w:space="0" w:color="auto"/>
              <w:right w:val="single" w:sz="4" w:space="0" w:color="auto"/>
            </w:tcBorders>
            <w:shd w:val="clear" w:color="auto" w:fill="auto"/>
            <w:noWrap/>
            <w:vAlign w:val="bottom"/>
            <w:hideMark/>
          </w:tcPr>
          <w:p w:rsidR="00F544C0" w:rsidRPr="006D768A" w:rsidRDefault="00F544C0" w:rsidP="00F544C0">
            <w:pPr>
              <w:spacing w:line="360" w:lineRule="auto"/>
              <w:jc w:val="center"/>
            </w:pPr>
            <w:r w:rsidRPr="006D768A">
              <w:t>5</w:t>
            </w:r>
          </w:p>
        </w:tc>
        <w:tc>
          <w:tcPr>
            <w:tcW w:w="1440" w:type="dxa"/>
            <w:tcBorders>
              <w:top w:val="nil"/>
              <w:left w:val="nil"/>
              <w:bottom w:val="single" w:sz="4" w:space="0" w:color="auto"/>
              <w:right w:val="single" w:sz="4" w:space="0" w:color="auto"/>
            </w:tcBorders>
            <w:shd w:val="clear" w:color="auto" w:fill="auto"/>
            <w:noWrap/>
            <w:vAlign w:val="center"/>
            <w:hideMark/>
          </w:tcPr>
          <w:p w:rsidR="00F544C0" w:rsidRPr="006D768A" w:rsidRDefault="00F544C0" w:rsidP="00F544C0">
            <w:pPr>
              <w:spacing w:line="360" w:lineRule="auto"/>
              <w:jc w:val="right"/>
            </w:pPr>
            <w:r w:rsidRPr="006D768A">
              <w:t>0.001622</w:t>
            </w:r>
          </w:p>
        </w:tc>
        <w:tc>
          <w:tcPr>
            <w:tcW w:w="940" w:type="dxa"/>
            <w:tcBorders>
              <w:top w:val="nil"/>
              <w:left w:val="nil"/>
              <w:bottom w:val="single" w:sz="4" w:space="0" w:color="auto"/>
              <w:right w:val="single" w:sz="4" w:space="0" w:color="auto"/>
            </w:tcBorders>
            <w:shd w:val="clear" w:color="auto" w:fill="auto"/>
            <w:vAlign w:val="center"/>
            <w:hideMark/>
          </w:tcPr>
          <w:p w:rsidR="00F544C0" w:rsidRPr="006D768A" w:rsidRDefault="00F544C0" w:rsidP="00F544C0">
            <w:pPr>
              <w:spacing w:line="360" w:lineRule="auto"/>
              <w:jc w:val="center"/>
            </w:pPr>
            <w:r w:rsidRPr="006D768A">
              <w:t>3</w:t>
            </w:r>
          </w:p>
        </w:tc>
      </w:tr>
    </w:tbl>
    <w:p w:rsidR="00F544C0" w:rsidRPr="006D768A" w:rsidRDefault="00F544C0" w:rsidP="00807075">
      <w:pPr>
        <w:tabs>
          <w:tab w:val="left" w:pos="1965"/>
        </w:tabs>
        <w:spacing w:line="360" w:lineRule="auto"/>
        <w:rPr>
          <w:sz w:val="26"/>
          <w:szCs w:val="26"/>
        </w:rPr>
      </w:pPr>
    </w:p>
    <w:p w:rsidR="00C50735" w:rsidRPr="006D768A" w:rsidRDefault="00C50735" w:rsidP="00F544C0">
      <w:pPr>
        <w:tabs>
          <w:tab w:val="left" w:pos="1965"/>
        </w:tabs>
        <w:spacing w:line="360" w:lineRule="auto"/>
        <w:jc w:val="both"/>
        <w:rPr>
          <w:sz w:val="26"/>
          <w:szCs w:val="26"/>
        </w:rPr>
      </w:pPr>
    </w:p>
    <w:p w:rsidR="00AB021E" w:rsidRPr="006D768A" w:rsidRDefault="00F544C0" w:rsidP="00F544C0">
      <w:pPr>
        <w:tabs>
          <w:tab w:val="left" w:pos="1965"/>
        </w:tabs>
        <w:spacing w:line="360" w:lineRule="auto"/>
        <w:jc w:val="both"/>
        <w:rPr>
          <w:sz w:val="26"/>
          <w:szCs w:val="26"/>
        </w:rPr>
      </w:pPr>
      <w:r w:rsidRPr="006D768A">
        <w:rPr>
          <w:sz w:val="26"/>
          <w:szCs w:val="26"/>
        </w:rPr>
        <w:t xml:space="preserve">It is inferred from the above table that the overall volatility during the period January 2010 to December 2012 of Franklin India Tax Shield is better than other funds as its Sharpe Ratio is 0.77 </w:t>
      </w:r>
      <w:r w:rsidR="009F09E1" w:rsidRPr="006D768A">
        <w:rPr>
          <w:sz w:val="26"/>
          <w:szCs w:val="26"/>
        </w:rPr>
        <w:t>i.e.</w:t>
      </w:r>
      <w:r w:rsidRPr="006D768A">
        <w:rPr>
          <w:sz w:val="26"/>
          <w:szCs w:val="26"/>
        </w:rPr>
        <w:t xml:space="preserve"> it produces excess return per unit of risk taken up by the fund.  </w:t>
      </w:r>
    </w:p>
    <w:p w:rsidR="00AB021E" w:rsidRPr="006D768A" w:rsidRDefault="00AB021E" w:rsidP="00F544C0">
      <w:pPr>
        <w:tabs>
          <w:tab w:val="left" w:pos="1965"/>
        </w:tabs>
        <w:spacing w:line="360" w:lineRule="auto"/>
        <w:jc w:val="both"/>
        <w:rPr>
          <w:sz w:val="26"/>
          <w:szCs w:val="26"/>
        </w:rPr>
      </w:pPr>
    </w:p>
    <w:p w:rsidR="00AB021E" w:rsidRPr="006D768A" w:rsidRDefault="00F544C0" w:rsidP="00F544C0">
      <w:pPr>
        <w:tabs>
          <w:tab w:val="left" w:pos="1965"/>
        </w:tabs>
        <w:spacing w:line="360" w:lineRule="auto"/>
        <w:jc w:val="both"/>
        <w:rPr>
          <w:sz w:val="26"/>
          <w:szCs w:val="26"/>
        </w:rPr>
      </w:pPr>
      <w:r w:rsidRPr="006D768A">
        <w:rPr>
          <w:sz w:val="26"/>
          <w:szCs w:val="26"/>
        </w:rPr>
        <w:t xml:space="preserve">The volatility ratio </w:t>
      </w:r>
      <w:r w:rsidR="00B74775" w:rsidRPr="006D768A">
        <w:rPr>
          <w:sz w:val="26"/>
          <w:szCs w:val="26"/>
        </w:rPr>
        <w:t>of Franklin</w:t>
      </w:r>
      <w:r w:rsidRPr="006D768A">
        <w:rPr>
          <w:sz w:val="26"/>
          <w:szCs w:val="26"/>
        </w:rPr>
        <w:t xml:space="preserve"> India Tax shield is better than other funds </w:t>
      </w:r>
      <w:r w:rsidR="00AB021E" w:rsidRPr="006D768A">
        <w:rPr>
          <w:sz w:val="26"/>
          <w:szCs w:val="26"/>
        </w:rPr>
        <w:t>as its Treynor Ratio is 0.17</w:t>
      </w:r>
      <w:r w:rsidR="00524998" w:rsidRPr="006D768A">
        <w:rPr>
          <w:sz w:val="26"/>
          <w:szCs w:val="26"/>
        </w:rPr>
        <w:t>.</w:t>
      </w:r>
    </w:p>
    <w:p w:rsidR="00AB021E" w:rsidRPr="006D768A" w:rsidRDefault="00AB021E" w:rsidP="00F544C0">
      <w:pPr>
        <w:tabs>
          <w:tab w:val="left" w:pos="1965"/>
        </w:tabs>
        <w:spacing w:line="360" w:lineRule="auto"/>
        <w:jc w:val="both"/>
        <w:rPr>
          <w:sz w:val="26"/>
          <w:szCs w:val="26"/>
        </w:rPr>
      </w:pPr>
    </w:p>
    <w:p w:rsidR="00F544C0" w:rsidRPr="006D768A" w:rsidRDefault="00F544C0" w:rsidP="00F544C0">
      <w:pPr>
        <w:tabs>
          <w:tab w:val="left" w:pos="1965"/>
        </w:tabs>
        <w:spacing w:line="360" w:lineRule="auto"/>
        <w:jc w:val="both"/>
        <w:rPr>
          <w:sz w:val="26"/>
          <w:szCs w:val="26"/>
        </w:rPr>
      </w:pPr>
      <w:r w:rsidRPr="006D768A">
        <w:rPr>
          <w:sz w:val="26"/>
          <w:szCs w:val="26"/>
        </w:rPr>
        <w:t xml:space="preserve">ICICI Prudential Tax Plan has a good </w:t>
      </w:r>
      <w:r w:rsidR="00AB021E" w:rsidRPr="006D768A">
        <w:rPr>
          <w:sz w:val="26"/>
          <w:szCs w:val="26"/>
        </w:rPr>
        <w:t>Jensen’s</w:t>
      </w:r>
      <w:r w:rsidRPr="006D768A">
        <w:rPr>
          <w:sz w:val="26"/>
          <w:szCs w:val="26"/>
        </w:rPr>
        <w:t xml:space="preserve"> alpha of 4.70.</w:t>
      </w:r>
    </w:p>
    <w:p w:rsidR="00F544C0" w:rsidRPr="006D768A" w:rsidRDefault="00F544C0"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807075">
      <w:pPr>
        <w:tabs>
          <w:tab w:val="left" w:pos="1965"/>
        </w:tabs>
        <w:spacing w:line="360" w:lineRule="auto"/>
        <w:rPr>
          <w:sz w:val="26"/>
          <w:szCs w:val="26"/>
        </w:rPr>
      </w:pPr>
    </w:p>
    <w:p w:rsidR="006976B5" w:rsidRPr="006D768A" w:rsidRDefault="006976B5" w:rsidP="006976B5">
      <w:pPr>
        <w:spacing w:line="360" w:lineRule="auto"/>
        <w:jc w:val="center"/>
        <w:rPr>
          <w:b/>
          <w:sz w:val="32"/>
        </w:rPr>
      </w:pPr>
      <w:r w:rsidRPr="006D768A">
        <w:rPr>
          <w:b/>
          <w:sz w:val="32"/>
        </w:rPr>
        <w:lastRenderedPageBreak/>
        <w:t>CHAPTER 5</w:t>
      </w:r>
    </w:p>
    <w:p w:rsidR="006976B5" w:rsidRPr="006D768A" w:rsidRDefault="006976B5" w:rsidP="006976B5">
      <w:pPr>
        <w:spacing w:line="360" w:lineRule="auto"/>
        <w:jc w:val="center"/>
        <w:rPr>
          <w:b/>
          <w:sz w:val="32"/>
        </w:rPr>
      </w:pPr>
    </w:p>
    <w:p w:rsidR="006976B5" w:rsidRPr="006D768A" w:rsidRDefault="006976B5" w:rsidP="006976B5">
      <w:pPr>
        <w:spacing w:line="360" w:lineRule="auto"/>
        <w:jc w:val="center"/>
        <w:rPr>
          <w:b/>
          <w:sz w:val="28"/>
        </w:rPr>
      </w:pPr>
      <w:r w:rsidRPr="006D768A">
        <w:rPr>
          <w:b/>
          <w:sz w:val="28"/>
        </w:rPr>
        <w:t>5.1 FINDINGS</w:t>
      </w:r>
    </w:p>
    <w:p w:rsidR="006976B5" w:rsidRPr="006D768A" w:rsidRDefault="006976B5" w:rsidP="006976B5">
      <w:pPr>
        <w:spacing w:line="360" w:lineRule="auto"/>
        <w:jc w:val="center"/>
        <w:rPr>
          <w:b/>
          <w:sz w:val="28"/>
        </w:rPr>
      </w:pPr>
    </w:p>
    <w:p w:rsidR="006976B5" w:rsidRPr="006D768A" w:rsidRDefault="006976B5" w:rsidP="006976B5">
      <w:pPr>
        <w:pStyle w:val="ListParagraph"/>
        <w:numPr>
          <w:ilvl w:val="0"/>
          <w:numId w:val="11"/>
        </w:numPr>
        <w:tabs>
          <w:tab w:val="left" w:pos="2445"/>
        </w:tabs>
        <w:spacing w:line="360" w:lineRule="auto"/>
        <w:jc w:val="both"/>
      </w:pPr>
      <w:r w:rsidRPr="006D768A">
        <w:t>The overall CAGR for Reliance Tax Saver (ELSS) Fund (G) during the study period 2010 – 2012 is 73.48%.</w:t>
      </w:r>
    </w:p>
    <w:p w:rsidR="006976B5" w:rsidRPr="006D768A" w:rsidRDefault="006976B5" w:rsidP="006976B5">
      <w:pPr>
        <w:pStyle w:val="ListParagraph"/>
        <w:numPr>
          <w:ilvl w:val="0"/>
          <w:numId w:val="11"/>
        </w:numPr>
        <w:tabs>
          <w:tab w:val="left" w:pos="2445"/>
        </w:tabs>
        <w:spacing w:line="360" w:lineRule="auto"/>
        <w:jc w:val="both"/>
      </w:pPr>
      <w:r w:rsidRPr="006D768A">
        <w:t>The overall CAGR for Franklin India Tax Shield (G) during the study period 2010 – 2012 is 89.14%.</w:t>
      </w:r>
    </w:p>
    <w:p w:rsidR="006976B5" w:rsidRPr="006D768A" w:rsidRDefault="006976B5" w:rsidP="006976B5">
      <w:pPr>
        <w:pStyle w:val="ListParagraph"/>
        <w:numPr>
          <w:ilvl w:val="0"/>
          <w:numId w:val="11"/>
        </w:numPr>
        <w:tabs>
          <w:tab w:val="left" w:pos="2445"/>
        </w:tabs>
        <w:spacing w:line="360" w:lineRule="auto"/>
        <w:jc w:val="both"/>
      </w:pPr>
      <w:r w:rsidRPr="006D768A">
        <w:t>The overall CAGR for ICICI Prudential Tax Plan (G) during the study period 2010 – 2012 is 102.97%.</w:t>
      </w:r>
    </w:p>
    <w:p w:rsidR="006976B5" w:rsidRPr="006D768A" w:rsidRDefault="006976B5" w:rsidP="006976B5">
      <w:pPr>
        <w:pStyle w:val="ListParagraph"/>
        <w:numPr>
          <w:ilvl w:val="0"/>
          <w:numId w:val="11"/>
        </w:numPr>
        <w:tabs>
          <w:tab w:val="left" w:pos="2445"/>
        </w:tabs>
        <w:spacing w:line="360" w:lineRule="auto"/>
        <w:jc w:val="both"/>
      </w:pPr>
      <w:r w:rsidRPr="006D768A">
        <w:t>The overall CAGR for HDFC Tax Saver (ELSS) (G) during the study period 2010 – 2012 is -0.71%.</w:t>
      </w:r>
    </w:p>
    <w:p w:rsidR="006976B5" w:rsidRPr="006D768A" w:rsidRDefault="006976B5" w:rsidP="006976B5">
      <w:pPr>
        <w:pStyle w:val="ListParagraph"/>
        <w:numPr>
          <w:ilvl w:val="0"/>
          <w:numId w:val="11"/>
        </w:numPr>
        <w:tabs>
          <w:tab w:val="left" w:pos="2445"/>
        </w:tabs>
        <w:spacing w:line="360" w:lineRule="auto"/>
        <w:jc w:val="both"/>
      </w:pPr>
      <w:r w:rsidRPr="006D768A">
        <w:t>The overall CAGR for DSP Black Rock Tax Saver Fund (G) during the study period 2010 – 2012 is 39.48%.</w:t>
      </w:r>
    </w:p>
    <w:p w:rsidR="006976B5" w:rsidRPr="006D768A" w:rsidRDefault="006976B5" w:rsidP="006976B5">
      <w:pPr>
        <w:pStyle w:val="ListParagraph"/>
        <w:numPr>
          <w:ilvl w:val="0"/>
          <w:numId w:val="11"/>
        </w:numPr>
        <w:spacing w:after="200" w:line="360" w:lineRule="auto"/>
        <w:jc w:val="both"/>
      </w:pPr>
      <w:r w:rsidRPr="006D768A">
        <w:t>The average NAV of Reliance Tax Saver (ELSS) Fund (G) has shown a decreasing trend during 2011 and again increased during 2012 (i.e.) average NAV has decreased from 20.37 to 19.95 during 2011 and again increased to 21.52 during 2012.</w:t>
      </w:r>
    </w:p>
    <w:p w:rsidR="006976B5" w:rsidRPr="006D768A" w:rsidRDefault="006976B5" w:rsidP="006976B5">
      <w:pPr>
        <w:pStyle w:val="ListParagraph"/>
        <w:numPr>
          <w:ilvl w:val="0"/>
          <w:numId w:val="11"/>
        </w:numPr>
        <w:tabs>
          <w:tab w:val="left" w:pos="2445"/>
        </w:tabs>
        <w:spacing w:line="360" w:lineRule="auto"/>
        <w:jc w:val="both"/>
      </w:pPr>
      <w:r w:rsidRPr="006D768A">
        <w:t>The average NAV of Franklin India Tax Shield (G) has shown an increasing trend during the study period (i.e.) average NAV has increased from 196.05 to 214.48 during 2010-2012.</w:t>
      </w:r>
    </w:p>
    <w:p w:rsidR="006976B5" w:rsidRPr="006D768A" w:rsidRDefault="006976B5" w:rsidP="006976B5">
      <w:pPr>
        <w:pStyle w:val="ListParagraph"/>
        <w:numPr>
          <w:ilvl w:val="0"/>
          <w:numId w:val="11"/>
        </w:numPr>
        <w:spacing w:after="200" w:line="360" w:lineRule="auto"/>
        <w:jc w:val="both"/>
      </w:pPr>
      <w:r w:rsidRPr="006D768A">
        <w:t>The average NAV of ICICI Prudential Tax Plan (G) has shown an increasing trend during the study period (i.e.) average NAV has increased from 134.9 to 138.3 during 2010-2012.</w:t>
      </w:r>
    </w:p>
    <w:p w:rsidR="006976B5" w:rsidRPr="006D768A" w:rsidRDefault="006976B5" w:rsidP="006976B5">
      <w:pPr>
        <w:pStyle w:val="ListParagraph"/>
        <w:numPr>
          <w:ilvl w:val="0"/>
          <w:numId w:val="11"/>
        </w:numPr>
        <w:spacing w:after="200" w:line="360" w:lineRule="auto"/>
        <w:jc w:val="both"/>
      </w:pPr>
      <w:r w:rsidRPr="006D768A">
        <w:t>The average NAV of HDFC Tax Saver (ELSS) (G) has shown a decreasing trend during the study period (i.e.) average NAV has increased from 222.11 to 220.88 during 2010-2012.</w:t>
      </w:r>
    </w:p>
    <w:p w:rsidR="006976B5" w:rsidRPr="006D768A" w:rsidRDefault="006976B5" w:rsidP="006976B5">
      <w:pPr>
        <w:pStyle w:val="ListParagraph"/>
        <w:numPr>
          <w:ilvl w:val="0"/>
          <w:numId w:val="11"/>
        </w:numPr>
        <w:spacing w:after="200" w:line="360" w:lineRule="auto"/>
        <w:jc w:val="both"/>
      </w:pPr>
      <w:r w:rsidRPr="006D768A">
        <w:t>The average NAV of DSP Black Rock Tax Saver Fund (G) has shown a decreasing trend during the study period (i.e.) average NAV has increased from 16.76 to 16.22 during 2010-2012.</w:t>
      </w:r>
    </w:p>
    <w:p w:rsidR="006976B5" w:rsidRPr="006D768A" w:rsidRDefault="006976B5" w:rsidP="006976B5">
      <w:pPr>
        <w:pStyle w:val="ListParagraph"/>
        <w:numPr>
          <w:ilvl w:val="0"/>
          <w:numId w:val="11"/>
        </w:numPr>
        <w:tabs>
          <w:tab w:val="left" w:pos="1485"/>
        </w:tabs>
        <w:spacing w:line="360" w:lineRule="auto"/>
        <w:jc w:val="both"/>
      </w:pPr>
      <w:r w:rsidRPr="006D768A">
        <w:lastRenderedPageBreak/>
        <w:t>That the performance of Reliance equity opportunity fund is positively correlated with BSE return during the year 2008 to 2010.Correlation values ranges between 0.9742 to 0.9771 during the study period.</w:t>
      </w:r>
    </w:p>
    <w:p w:rsidR="006976B5" w:rsidRPr="006D768A" w:rsidRDefault="006976B5" w:rsidP="006976B5">
      <w:pPr>
        <w:pStyle w:val="ListParagraph"/>
        <w:numPr>
          <w:ilvl w:val="0"/>
          <w:numId w:val="11"/>
        </w:numPr>
        <w:tabs>
          <w:tab w:val="left" w:pos="2445"/>
        </w:tabs>
        <w:spacing w:line="360" w:lineRule="auto"/>
        <w:jc w:val="both"/>
      </w:pPr>
      <w:r w:rsidRPr="006D768A">
        <w:t>The performance of Reliance Tax Saver (ELSS) Fund (G) is positively correlated with BSE return during the year 2010 to 2012. Correlation values ranges between 0.4382 to 0.9741 during the study period.</w:t>
      </w:r>
    </w:p>
    <w:p w:rsidR="006976B5" w:rsidRPr="006D768A" w:rsidRDefault="006976B5" w:rsidP="006976B5">
      <w:pPr>
        <w:pStyle w:val="ListParagraph"/>
        <w:numPr>
          <w:ilvl w:val="0"/>
          <w:numId w:val="11"/>
        </w:numPr>
        <w:tabs>
          <w:tab w:val="left" w:pos="2445"/>
        </w:tabs>
        <w:spacing w:line="360" w:lineRule="auto"/>
        <w:jc w:val="both"/>
      </w:pPr>
      <w:r w:rsidRPr="006D768A">
        <w:t>The performance of Franklin India Tax Shield (G) is positively correlated with BSE return during the year 2010 to 2012.Correlation values ranges between 0.2522 to 0.7236 during the study period.</w:t>
      </w:r>
    </w:p>
    <w:p w:rsidR="006976B5" w:rsidRPr="006D768A" w:rsidRDefault="006976B5" w:rsidP="006976B5">
      <w:pPr>
        <w:pStyle w:val="ListParagraph"/>
        <w:numPr>
          <w:ilvl w:val="0"/>
          <w:numId w:val="11"/>
        </w:numPr>
        <w:tabs>
          <w:tab w:val="left" w:pos="2445"/>
        </w:tabs>
        <w:spacing w:line="360" w:lineRule="auto"/>
        <w:jc w:val="both"/>
      </w:pPr>
      <w:r w:rsidRPr="006D768A">
        <w:t>The performance of ICICI Prudential Tax Plan (G) is positively correlated with BSE return during the year 2010 to 2012.Correlation values ranges between 0.2950 to 0.8 during the study period.</w:t>
      </w:r>
    </w:p>
    <w:p w:rsidR="006976B5" w:rsidRPr="006D768A" w:rsidRDefault="006976B5" w:rsidP="006976B5">
      <w:pPr>
        <w:pStyle w:val="ListParagraph"/>
        <w:numPr>
          <w:ilvl w:val="0"/>
          <w:numId w:val="11"/>
        </w:numPr>
        <w:tabs>
          <w:tab w:val="left" w:pos="2445"/>
        </w:tabs>
        <w:spacing w:line="360" w:lineRule="auto"/>
        <w:jc w:val="both"/>
      </w:pPr>
      <w:r w:rsidRPr="006D768A">
        <w:t>The performance of HDFC Tax Saver (ELSS) (G) is negatively correlated with BSE return during the year 2010 &amp; 2012.Correlation values ranges between 0.25 to -0.80 during the study period.</w:t>
      </w:r>
    </w:p>
    <w:p w:rsidR="006976B5" w:rsidRPr="006D768A" w:rsidRDefault="006976B5" w:rsidP="006976B5">
      <w:pPr>
        <w:pStyle w:val="ListParagraph"/>
        <w:numPr>
          <w:ilvl w:val="0"/>
          <w:numId w:val="11"/>
        </w:numPr>
        <w:tabs>
          <w:tab w:val="left" w:pos="2445"/>
        </w:tabs>
        <w:spacing w:line="360" w:lineRule="auto"/>
        <w:jc w:val="both"/>
      </w:pPr>
      <w:r w:rsidRPr="006D768A">
        <w:t>The performance of DSP Black Rock Tax Saver Fund (G) is positively correlated with BSE return during the year 2010 to 2012.Correlation values ranges between 0.70 to 0.95 during the study period.</w:t>
      </w:r>
    </w:p>
    <w:p w:rsidR="006976B5" w:rsidRPr="006D768A" w:rsidRDefault="006976B5" w:rsidP="006976B5">
      <w:pPr>
        <w:pStyle w:val="ListParagraph"/>
        <w:numPr>
          <w:ilvl w:val="0"/>
          <w:numId w:val="11"/>
        </w:numPr>
        <w:tabs>
          <w:tab w:val="left" w:pos="2445"/>
        </w:tabs>
        <w:spacing w:line="360" w:lineRule="auto"/>
        <w:jc w:val="both"/>
      </w:pPr>
      <w:r w:rsidRPr="006D768A">
        <w:t>The Sharpe ratio of Reliance equity opportunity fund (growth) is very high during the I quarter of 2009 and very low during the II quarter of 2009.</w:t>
      </w:r>
    </w:p>
    <w:p w:rsidR="006976B5" w:rsidRPr="006D768A" w:rsidRDefault="006976B5" w:rsidP="006976B5">
      <w:pPr>
        <w:pStyle w:val="ListParagraph"/>
        <w:numPr>
          <w:ilvl w:val="0"/>
          <w:numId w:val="11"/>
        </w:numPr>
        <w:tabs>
          <w:tab w:val="left" w:pos="2445"/>
        </w:tabs>
        <w:spacing w:line="360" w:lineRule="auto"/>
        <w:jc w:val="both"/>
      </w:pPr>
      <w:r w:rsidRPr="006D768A">
        <w:t>The Sharpe ratio of Reliance Tax Saver (ELSS) Fund (G) is positive during 2012 and negative during 2010 &amp; 2011.</w:t>
      </w:r>
    </w:p>
    <w:p w:rsidR="006976B5" w:rsidRPr="006D768A" w:rsidRDefault="006976B5" w:rsidP="006976B5">
      <w:pPr>
        <w:pStyle w:val="ListParagraph"/>
        <w:numPr>
          <w:ilvl w:val="0"/>
          <w:numId w:val="11"/>
        </w:numPr>
        <w:tabs>
          <w:tab w:val="left" w:pos="2445"/>
        </w:tabs>
        <w:spacing w:line="360" w:lineRule="auto"/>
        <w:jc w:val="both"/>
      </w:pPr>
      <w:r w:rsidRPr="006D768A">
        <w:t>The Sharpe ratio of Franklin India Tax Shield (G) is positive during 2010 &amp; 2012 and negative during 2011.</w:t>
      </w:r>
    </w:p>
    <w:p w:rsidR="006976B5" w:rsidRPr="006D768A" w:rsidRDefault="006976B5" w:rsidP="006976B5">
      <w:pPr>
        <w:pStyle w:val="ListParagraph"/>
        <w:numPr>
          <w:ilvl w:val="0"/>
          <w:numId w:val="11"/>
        </w:numPr>
        <w:tabs>
          <w:tab w:val="left" w:pos="2445"/>
        </w:tabs>
        <w:spacing w:line="360" w:lineRule="auto"/>
        <w:jc w:val="both"/>
      </w:pPr>
      <w:r w:rsidRPr="006D768A">
        <w:t>The Sharpe ratio of ICICI Prudential Tax Plan (G) is positive during 2012 and negative during 2010 &amp; 2011.</w:t>
      </w:r>
    </w:p>
    <w:p w:rsidR="006976B5" w:rsidRPr="006D768A" w:rsidRDefault="006976B5" w:rsidP="006976B5">
      <w:pPr>
        <w:pStyle w:val="ListParagraph"/>
        <w:numPr>
          <w:ilvl w:val="0"/>
          <w:numId w:val="11"/>
        </w:numPr>
        <w:tabs>
          <w:tab w:val="left" w:pos="2445"/>
        </w:tabs>
        <w:spacing w:line="360" w:lineRule="auto"/>
        <w:jc w:val="both"/>
      </w:pPr>
      <w:r w:rsidRPr="006D768A">
        <w:t>The Sharpe ratio of HDFC Tax Saver (ELSS) (G) is positive during 2012 and negative during 2010 &amp; 2011.</w:t>
      </w:r>
    </w:p>
    <w:p w:rsidR="006976B5" w:rsidRPr="006D768A" w:rsidRDefault="006976B5" w:rsidP="006976B5">
      <w:pPr>
        <w:pStyle w:val="ListParagraph"/>
        <w:numPr>
          <w:ilvl w:val="0"/>
          <w:numId w:val="11"/>
        </w:numPr>
        <w:tabs>
          <w:tab w:val="left" w:pos="2445"/>
        </w:tabs>
        <w:spacing w:line="360" w:lineRule="auto"/>
        <w:jc w:val="both"/>
      </w:pPr>
      <w:r w:rsidRPr="006D768A">
        <w:t>The Sharpe ratio of DSP Black Rock Tax Saver Fund (G) is positive during 2010 &amp; 2012 and negative during 2011.</w:t>
      </w:r>
    </w:p>
    <w:p w:rsidR="006976B5" w:rsidRPr="006D768A" w:rsidRDefault="006976B5" w:rsidP="006976B5">
      <w:pPr>
        <w:spacing w:line="360" w:lineRule="auto"/>
        <w:jc w:val="both"/>
      </w:pPr>
    </w:p>
    <w:p w:rsidR="006976B5" w:rsidRPr="006D768A" w:rsidRDefault="006976B5" w:rsidP="006976B5">
      <w:pPr>
        <w:spacing w:line="360" w:lineRule="auto"/>
        <w:jc w:val="center"/>
        <w:rPr>
          <w:b/>
          <w:sz w:val="28"/>
        </w:rPr>
      </w:pPr>
      <w:r w:rsidRPr="006D768A">
        <w:rPr>
          <w:b/>
          <w:sz w:val="28"/>
        </w:rPr>
        <w:lastRenderedPageBreak/>
        <w:t>5.2 SUGGESTIONS</w:t>
      </w:r>
    </w:p>
    <w:p w:rsidR="006976B5" w:rsidRPr="006D768A" w:rsidRDefault="006976B5" w:rsidP="006976B5">
      <w:pPr>
        <w:spacing w:line="360" w:lineRule="auto"/>
        <w:jc w:val="center"/>
        <w:rPr>
          <w:b/>
          <w:sz w:val="28"/>
        </w:rPr>
      </w:pPr>
    </w:p>
    <w:p w:rsidR="006976B5" w:rsidRPr="006D768A" w:rsidRDefault="006976B5" w:rsidP="006976B5">
      <w:pPr>
        <w:pStyle w:val="ListParagraph"/>
        <w:numPr>
          <w:ilvl w:val="0"/>
          <w:numId w:val="12"/>
        </w:numPr>
        <w:spacing w:after="200" w:line="360" w:lineRule="auto"/>
        <w:jc w:val="both"/>
      </w:pPr>
      <w:r w:rsidRPr="006D768A">
        <w:t>As per study, the Franklin India Tax Shield (G) fund has performed better than the other Tax saver fund in terms of its return and volatility ratio. So the investor whose main objective is Long term capital appreciation can invest in Franklin India Tax Shield Growth Fund.</w:t>
      </w:r>
    </w:p>
    <w:p w:rsidR="006976B5" w:rsidRPr="006D768A" w:rsidRDefault="006976B5" w:rsidP="006976B5">
      <w:pPr>
        <w:pStyle w:val="ListParagraph"/>
        <w:numPr>
          <w:ilvl w:val="0"/>
          <w:numId w:val="12"/>
        </w:numPr>
        <w:spacing w:after="200" w:line="360" w:lineRule="auto"/>
        <w:jc w:val="both"/>
      </w:pPr>
      <w:r w:rsidRPr="006D768A">
        <w:t>The investor before investing shall analyze the performance of the fund for a minimum period of 3 or 4 years for a true fact rather than going in for current year’s fact.</w:t>
      </w:r>
    </w:p>
    <w:p w:rsidR="006976B5" w:rsidRPr="006D768A" w:rsidRDefault="006976B5" w:rsidP="006976B5">
      <w:pPr>
        <w:pStyle w:val="ListParagraph"/>
        <w:numPr>
          <w:ilvl w:val="0"/>
          <w:numId w:val="12"/>
        </w:numPr>
        <w:spacing w:after="200" w:line="360" w:lineRule="auto"/>
        <w:jc w:val="both"/>
      </w:pPr>
      <w:r w:rsidRPr="006D768A">
        <w:t>The investor shall also consider the selection of the stock that is quality of investments by the concerned funds manager of the fund before investing.</w:t>
      </w:r>
    </w:p>
    <w:p w:rsidR="006976B5" w:rsidRPr="006D768A" w:rsidRDefault="006976B5" w:rsidP="006976B5">
      <w:pPr>
        <w:pStyle w:val="ListParagraph"/>
        <w:numPr>
          <w:ilvl w:val="0"/>
          <w:numId w:val="12"/>
        </w:numPr>
        <w:spacing w:after="200" w:line="360" w:lineRule="auto"/>
        <w:jc w:val="both"/>
      </w:pPr>
      <w:r w:rsidRPr="006D768A">
        <w:t>The investor shall also look into the variability of the fund before investing which is indicated by the Sharpe ratio.</w:t>
      </w:r>
    </w:p>
    <w:p w:rsidR="006976B5" w:rsidRPr="006D768A" w:rsidRDefault="006976B5" w:rsidP="006976B5">
      <w:pPr>
        <w:pStyle w:val="ListParagraph"/>
        <w:numPr>
          <w:ilvl w:val="0"/>
          <w:numId w:val="12"/>
        </w:numPr>
        <w:spacing w:after="200" w:line="360" w:lineRule="auto"/>
        <w:jc w:val="both"/>
      </w:pPr>
      <w:r w:rsidRPr="006D768A">
        <w:t>The investor shall also consider the sensitivity of the funds return to the Benchmarks return. The sensitivity or volatility can be measured using Treynor’s ratio.</w:t>
      </w:r>
    </w:p>
    <w:p w:rsidR="006976B5" w:rsidRPr="006D768A" w:rsidRDefault="006976B5" w:rsidP="006976B5">
      <w:pPr>
        <w:pStyle w:val="ListParagraph"/>
        <w:numPr>
          <w:ilvl w:val="0"/>
          <w:numId w:val="12"/>
        </w:numPr>
        <w:spacing w:after="200" w:line="360" w:lineRule="auto"/>
        <w:jc w:val="both"/>
      </w:pPr>
      <w:r w:rsidRPr="006D768A">
        <w:t>As far as Mutual Fund is concerned, the investors are supposed to be active and well-disciplined and not a passive investor.</w:t>
      </w:r>
    </w:p>
    <w:p w:rsidR="006976B5" w:rsidRPr="006D768A" w:rsidRDefault="006976B5" w:rsidP="006976B5">
      <w:pPr>
        <w:spacing w:line="360" w:lineRule="auto"/>
        <w:ind w:left="360"/>
        <w:jc w:val="both"/>
      </w:pPr>
    </w:p>
    <w:p w:rsidR="006976B5" w:rsidRPr="006D768A" w:rsidRDefault="006976B5" w:rsidP="006976B5">
      <w:pPr>
        <w:spacing w:line="360" w:lineRule="auto"/>
        <w:ind w:left="360"/>
        <w:jc w:val="both"/>
      </w:pPr>
    </w:p>
    <w:p w:rsidR="006976B5" w:rsidRPr="006D768A" w:rsidRDefault="006976B5" w:rsidP="006976B5">
      <w:pPr>
        <w:spacing w:line="360" w:lineRule="auto"/>
        <w:ind w:left="360"/>
        <w:jc w:val="both"/>
      </w:pPr>
    </w:p>
    <w:p w:rsidR="006976B5" w:rsidRPr="006D768A" w:rsidRDefault="006976B5" w:rsidP="006976B5">
      <w:pPr>
        <w:spacing w:line="360" w:lineRule="auto"/>
        <w:ind w:left="360"/>
        <w:jc w:val="both"/>
      </w:pPr>
    </w:p>
    <w:p w:rsidR="006976B5" w:rsidRPr="006D768A" w:rsidRDefault="006976B5" w:rsidP="006976B5">
      <w:pPr>
        <w:spacing w:line="360" w:lineRule="auto"/>
        <w:ind w:left="360"/>
        <w:jc w:val="both"/>
      </w:pPr>
    </w:p>
    <w:p w:rsidR="006976B5" w:rsidRPr="006D768A" w:rsidRDefault="006976B5" w:rsidP="006976B5">
      <w:pPr>
        <w:spacing w:line="360" w:lineRule="auto"/>
        <w:ind w:left="360"/>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both"/>
      </w:pPr>
    </w:p>
    <w:p w:rsidR="006976B5" w:rsidRPr="006D768A" w:rsidRDefault="006976B5" w:rsidP="006976B5">
      <w:pPr>
        <w:spacing w:line="360" w:lineRule="auto"/>
        <w:jc w:val="center"/>
        <w:rPr>
          <w:b/>
          <w:sz w:val="28"/>
        </w:rPr>
      </w:pPr>
      <w:r w:rsidRPr="006D768A">
        <w:rPr>
          <w:b/>
          <w:sz w:val="28"/>
        </w:rPr>
        <w:lastRenderedPageBreak/>
        <w:t>5.2 CONCLUSSION</w:t>
      </w:r>
    </w:p>
    <w:p w:rsidR="006976B5" w:rsidRPr="006D768A" w:rsidRDefault="006976B5" w:rsidP="006976B5">
      <w:pPr>
        <w:spacing w:line="360" w:lineRule="auto"/>
        <w:jc w:val="center"/>
        <w:rPr>
          <w:b/>
          <w:sz w:val="28"/>
        </w:rPr>
      </w:pPr>
    </w:p>
    <w:p w:rsidR="006976B5" w:rsidRPr="006D768A" w:rsidRDefault="006976B5" w:rsidP="006976B5">
      <w:pPr>
        <w:spacing w:line="360" w:lineRule="auto"/>
        <w:jc w:val="both"/>
      </w:pPr>
      <w:r w:rsidRPr="006D768A">
        <w:t xml:space="preserve">In this competitive area many asset management companies are offering varieties of schemes in order to attract the prospective investors and capture the mutual fund market. </w:t>
      </w:r>
    </w:p>
    <w:p w:rsidR="006976B5" w:rsidRPr="006D768A" w:rsidRDefault="006976B5" w:rsidP="006976B5">
      <w:pPr>
        <w:spacing w:line="360" w:lineRule="auto"/>
        <w:jc w:val="both"/>
      </w:pPr>
      <w:r w:rsidRPr="006D768A">
        <w:t>The big challenge for the Mutual Fund Industry is to provide a transition path for investor funds away from Government – sponsored, risk free products to market related instruments. The investors should have faith on the Fund House and the people who are managing them since they are handling their hard earned money to them and the faith would come only with experience.</w:t>
      </w:r>
    </w:p>
    <w:p w:rsidR="006976B5" w:rsidRPr="006D768A" w:rsidRDefault="006976B5" w:rsidP="006976B5">
      <w:pPr>
        <w:spacing w:line="360" w:lineRule="auto"/>
        <w:jc w:val="both"/>
      </w:pPr>
      <w:r w:rsidRPr="006D768A">
        <w:t>Investors should choose a scheme based on its merit considering performance track record of the Mutual Fund, service standards and professional management. The better managed scheme with higher NAV may give higher returns compared to a scheme which is available at lower NAV, but it is not managed efficiently. Similar is the case of a fall in NAVs. Therefore, the investor should give weight-age to the professional management of a scheme instead of NAV for any scheme.</w:t>
      </w:r>
    </w:p>
    <w:p w:rsidR="006976B5" w:rsidRPr="006D768A" w:rsidRDefault="006976B5" w:rsidP="006976B5">
      <w:pPr>
        <w:spacing w:line="360" w:lineRule="auto"/>
        <w:jc w:val="both"/>
      </w:pPr>
    </w:p>
    <w:p w:rsidR="006976B5" w:rsidRDefault="006976B5"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274716" w:rsidRDefault="00274716" w:rsidP="00807075">
      <w:pPr>
        <w:tabs>
          <w:tab w:val="left" w:pos="1965"/>
        </w:tabs>
        <w:spacing w:line="360" w:lineRule="auto"/>
        <w:rPr>
          <w:sz w:val="26"/>
          <w:szCs w:val="26"/>
        </w:rPr>
      </w:pPr>
    </w:p>
    <w:p w:rsidR="00F72EC8" w:rsidRPr="00BE7E43" w:rsidRDefault="00F72EC8" w:rsidP="00F72EC8">
      <w:pPr>
        <w:tabs>
          <w:tab w:val="left" w:pos="3750"/>
        </w:tabs>
        <w:spacing w:line="360" w:lineRule="auto"/>
        <w:jc w:val="center"/>
        <w:rPr>
          <w:b/>
          <w:sz w:val="28"/>
        </w:rPr>
      </w:pPr>
      <w:r w:rsidRPr="00BE7E43">
        <w:rPr>
          <w:b/>
          <w:sz w:val="28"/>
        </w:rPr>
        <w:lastRenderedPageBreak/>
        <w:t>BIBLIOGRAPHY</w:t>
      </w:r>
    </w:p>
    <w:p w:rsidR="00F72EC8" w:rsidRPr="00BE7E43" w:rsidRDefault="00F72EC8" w:rsidP="00F72EC8">
      <w:pPr>
        <w:spacing w:line="360" w:lineRule="auto"/>
        <w:jc w:val="both"/>
        <w:rPr>
          <w:b/>
        </w:rPr>
      </w:pPr>
      <w:r w:rsidRPr="00BE7E43">
        <w:rPr>
          <w:b/>
        </w:rPr>
        <w:t xml:space="preserve"> BOOKS</w:t>
      </w:r>
    </w:p>
    <w:p w:rsidR="00F72EC8" w:rsidRDefault="00F72EC8" w:rsidP="00F72EC8">
      <w:pPr>
        <w:pStyle w:val="ListParagraph"/>
        <w:numPr>
          <w:ilvl w:val="0"/>
          <w:numId w:val="17"/>
        </w:numPr>
        <w:spacing w:before="100" w:beforeAutospacing="1" w:after="100" w:afterAutospacing="1" w:line="360" w:lineRule="auto"/>
        <w:jc w:val="both"/>
        <w:rPr>
          <w:bCs/>
        </w:rPr>
      </w:pPr>
      <w:r w:rsidRPr="00F060D3">
        <w:rPr>
          <w:bCs/>
        </w:rPr>
        <w:t xml:space="preserve">Aswathappa, K. (1995). </w:t>
      </w:r>
      <w:r w:rsidRPr="00F060D3">
        <w:rPr>
          <w:bCs/>
          <w:i/>
        </w:rPr>
        <w:t>Business Environment</w:t>
      </w:r>
      <w:r w:rsidRPr="00F060D3">
        <w:rPr>
          <w:bCs/>
        </w:rPr>
        <w:t>, Himalaya Publishing House, Bombay, 2</w:t>
      </w:r>
      <w:r w:rsidRPr="00F060D3">
        <w:rPr>
          <w:bCs/>
          <w:vertAlign w:val="superscript"/>
        </w:rPr>
        <w:t>nd</w:t>
      </w:r>
      <w:r w:rsidRPr="00F060D3">
        <w:rPr>
          <w:bCs/>
        </w:rPr>
        <w:t xml:space="preserve"> edition.</w:t>
      </w:r>
    </w:p>
    <w:p w:rsidR="00F72EC8" w:rsidRDefault="00F72EC8" w:rsidP="00F72EC8">
      <w:pPr>
        <w:pStyle w:val="ListParagraph"/>
        <w:numPr>
          <w:ilvl w:val="0"/>
          <w:numId w:val="17"/>
        </w:numPr>
        <w:spacing w:before="100" w:beforeAutospacing="1" w:after="100" w:afterAutospacing="1" w:line="360" w:lineRule="auto"/>
        <w:jc w:val="both"/>
        <w:rPr>
          <w:bCs/>
        </w:rPr>
      </w:pPr>
      <w:r w:rsidRPr="00F060D3">
        <w:rPr>
          <w:bCs/>
        </w:rPr>
        <w:t xml:space="preserve">Kothari, C.R. (1997). </w:t>
      </w:r>
      <w:r w:rsidRPr="00F060D3">
        <w:rPr>
          <w:bCs/>
          <w:i/>
        </w:rPr>
        <w:t>Research Methodology</w:t>
      </w:r>
      <w:r w:rsidRPr="00F060D3">
        <w:rPr>
          <w:bCs/>
        </w:rPr>
        <w:t>, New Age International (P) Ltd. Publishers, New Delhi, 1</w:t>
      </w:r>
      <w:r w:rsidRPr="00F060D3">
        <w:rPr>
          <w:bCs/>
          <w:vertAlign w:val="superscript"/>
        </w:rPr>
        <w:t>st</w:t>
      </w:r>
      <w:r w:rsidRPr="00F060D3">
        <w:rPr>
          <w:bCs/>
        </w:rPr>
        <w:t xml:space="preserve"> edition.</w:t>
      </w:r>
    </w:p>
    <w:p w:rsidR="00F72EC8" w:rsidRPr="00F060D3" w:rsidRDefault="00F72EC8" w:rsidP="00F72EC8">
      <w:pPr>
        <w:pStyle w:val="ListParagraph"/>
        <w:numPr>
          <w:ilvl w:val="0"/>
          <w:numId w:val="17"/>
        </w:numPr>
        <w:spacing w:before="100" w:beforeAutospacing="1" w:after="100" w:afterAutospacing="1" w:line="360" w:lineRule="auto"/>
        <w:jc w:val="both"/>
        <w:rPr>
          <w:bCs/>
        </w:rPr>
      </w:pPr>
      <w:r w:rsidRPr="00F060D3">
        <w:t xml:space="preserve">Avandhani, V.A. (2008). </w:t>
      </w:r>
      <w:r w:rsidRPr="00F060D3">
        <w:rPr>
          <w:i/>
        </w:rPr>
        <w:t>Security Analysis and Portfolio Management</w:t>
      </w:r>
      <w:r w:rsidRPr="00F060D3">
        <w:t>, Himalaya Publishing House, Bombay, 9</w:t>
      </w:r>
      <w:r w:rsidRPr="00F060D3">
        <w:rPr>
          <w:vertAlign w:val="superscript"/>
        </w:rPr>
        <w:t>th</w:t>
      </w:r>
      <w:r w:rsidRPr="00F060D3">
        <w:t xml:space="preserve"> edition.</w:t>
      </w:r>
    </w:p>
    <w:p w:rsidR="00F72EC8" w:rsidRPr="00BE7E43" w:rsidRDefault="00F72EC8" w:rsidP="00F72EC8">
      <w:pPr>
        <w:spacing w:line="360" w:lineRule="auto"/>
        <w:jc w:val="both"/>
        <w:rPr>
          <w:b/>
          <w:bCs/>
        </w:rPr>
      </w:pPr>
    </w:p>
    <w:p w:rsidR="00F72EC8" w:rsidRPr="00BE7E43" w:rsidRDefault="00F72EC8" w:rsidP="00F72EC8">
      <w:pPr>
        <w:spacing w:line="360" w:lineRule="auto"/>
        <w:jc w:val="both"/>
        <w:rPr>
          <w:b/>
          <w:bCs/>
        </w:rPr>
      </w:pPr>
      <w:r w:rsidRPr="00BE7E43">
        <w:rPr>
          <w:b/>
          <w:bCs/>
        </w:rPr>
        <w:t>JOURNALS</w:t>
      </w:r>
    </w:p>
    <w:p w:rsidR="00F72EC8" w:rsidRDefault="00F72EC8" w:rsidP="00F72EC8">
      <w:pPr>
        <w:pStyle w:val="ListParagraph"/>
        <w:numPr>
          <w:ilvl w:val="0"/>
          <w:numId w:val="18"/>
        </w:numPr>
        <w:autoSpaceDE w:val="0"/>
        <w:autoSpaceDN w:val="0"/>
        <w:adjustRightInd w:val="0"/>
        <w:spacing w:line="360" w:lineRule="auto"/>
        <w:jc w:val="both"/>
        <w:rPr>
          <w:bCs/>
        </w:rPr>
      </w:pPr>
      <w:r w:rsidRPr="00F060D3">
        <w:t xml:space="preserve">Sebastian Krimm. (2012). </w:t>
      </w:r>
      <w:r w:rsidRPr="00F060D3">
        <w:rPr>
          <w:bCs/>
          <w:i/>
        </w:rPr>
        <w:t>The Sharpe ratio’s market climate bias: Theoretical and empirical evidence from US equity mutual funds</w:t>
      </w:r>
      <w:r w:rsidRPr="00F060D3">
        <w:rPr>
          <w:bCs/>
        </w:rPr>
        <w:t xml:space="preserve"> Journal of Asset Management, Volume.13, Issue.4, Pp. 227-242</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rPr>
          <w:rFonts w:eastAsiaTheme="minorHAnsi"/>
          <w:bCs/>
          <w:iCs/>
          <w:color w:val="000000"/>
        </w:rPr>
        <w:t xml:space="preserve">Kalpesh P Prajapati, </w:t>
      </w:r>
      <w:r w:rsidRPr="00F060D3">
        <w:rPr>
          <w:rFonts w:eastAsiaTheme="minorHAnsi"/>
          <w:bCs/>
          <w:iCs/>
          <w:color w:val="222222"/>
        </w:rPr>
        <w:t>Mahesh K Patel</w:t>
      </w:r>
      <w:r w:rsidRPr="00F060D3">
        <w:rPr>
          <w:rFonts w:eastAsiaTheme="minorHAnsi"/>
          <w:bCs/>
          <w:iCs/>
          <w:color w:val="000000"/>
        </w:rPr>
        <w:t xml:space="preserve"> (2011). </w:t>
      </w:r>
      <w:r w:rsidRPr="00F060D3">
        <w:rPr>
          <w:rFonts w:eastAsiaTheme="minorHAnsi"/>
          <w:bCs/>
          <w:i/>
        </w:rPr>
        <w:t xml:space="preserve">Comparative Study On Performance Evaluation Of Mutual Fund Schemes Of Indian Companies. </w:t>
      </w:r>
      <w:r w:rsidRPr="00F060D3">
        <w:rPr>
          <w:rFonts w:eastAsiaTheme="minorHAnsi"/>
          <w:bCs/>
        </w:rPr>
        <w:t>Journal Of Finance,</w:t>
      </w:r>
      <w:r w:rsidRPr="00F060D3">
        <w:rPr>
          <w:rFonts w:eastAsiaTheme="minorHAnsi"/>
        </w:rPr>
        <w:t xml:space="preserve"> Volume – III, Issue3(3), Pp:47-59.</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rPr>
          <w:color w:val="000000"/>
        </w:rPr>
        <w:t>PawelRzezniczak, Laurens A. P. Swinkels (2008).</w:t>
      </w:r>
      <w:r w:rsidRPr="00F060D3">
        <w:rPr>
          <w:bCs/>
          <w:i/>
          <w:color w:val="000000"/>
          <w:kern w:val="36"/>
        </w:rPr>
        <w:t>Performance Evaluation of Polish Mutual Fund Managers</w:t>
      </w:r>
      <w:r w:rsidRPr="00F060D3">
        <w:rPr>
          <w:i/>
          <w:color w:val="000000"/>
        </w:rPr>
        <w:t>,</w:t>
      </w:r>
      <w:r w:rsidRPr="00F060D3">
        <w:rPr>
          <w:iCs/>
          <w:color w:val="000000"/>
        </w:rPr>
        <w:t>International Journal of Emerging Markets, Volume.4, Issue.1, Pp. 26-42</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t xml:space="preserve">Eling M. (2008). </w:t>
      </w:r>
      <w:r w:rsidRPr="00F060D3">
        <w:rPr>
          <w:i/>
        </w:rPr>
        <w:t xml:space="preserve">Does the Measure Matter in the Mutual Fund Industry? </w:t>
      </w:r>
      <w:r w:rsidRPr="00F060D3">
        <w:rPr>
          <w:iCs/>
        </w:rPr>
        <w:t>Financial Analysts Journal</w:t>
      </w:r>
      <w:r w:rsidRPr="00F060D3">
        <w:t>, Volume.64, Issue.3, Pp. 54-66</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t xml:space="preserve">Goetzmann, William, Ingersoll, Jonathan, Spiegel, Matthew and Welch (2007). </w:t>
      </w:r>
      <w:r w:rsidRPr="00F060D3">
        <w:rPr>
          <w:i/>
        </w:rPr>
        <w:t>Portfolio Performance Manipulation and Manipulation-proof Performance Measures,</w:t>
      </w:r>
      <w:r w:rsidRPr="00F060D3">
        <w:rPr>
          <w:iCs/>
        </w:rPr>
        <w:t>The Review of Financial Studies</w:t>
      </w:r>
      <w:r w:rsidRPr="00F060D3">
        <w:t>, Volume. 20, Issue.5, Pp. 1503-1546</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t xml:space="preserve">TahirHijazi S. M. Aamir Shah (2004). </w:t>
      </w:r>
      <w:r w:rsidRPr="00F060D3">
        <w:rPr>
          <w:i/>
        </w:rPr>
        <w:t xml:space="preserve">Performance Evaluation of Mutual Funds in Pakistan </w:t>
      </w:r>
      <w:r w:rsidRPr="00F060D3">
        <w:t>The Pakistan Development Review, Volume.44 Issue.4 Part II: 863–876</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t>RogérOtten , Dennis Bams (2004).</w:t>
      </w:r>
      <w:r w:rsidRPr="00F060D3">
        <w:rPr>
          <w:bCs/>
          <w:i/>
          <w:color w:val="000000"/>
          <w:kern w:val="36"/>
        </w:rPr>
        <w:t>How to Measure Mutual Fund Performance: Economic Versus Statistical Relevance,</w:t>
      </w:r>
      <w:hyperlink r:id="rId61" w:history="1">
        <w:r w:rsidRPr="00F060D3">
          <w:rPr>
            <w:iCs/>
          </w:rPr>
          <w:t xml:space="preserve">Accounting and Finance, Volume. 44, Issue. 2, Pp. 203-222 </w:t>
        </w:r>
      </w:hyperlink>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lastRenderedPageBreak/>
        <w:t xml:space="preserve">Andrew W. Lo (2002). </w:t>
      </w:r>
      <w:r w:rsidRPr="00F060D3">
        <w:rPr>
          <w:bCs/>
          <w:i/>
          <w:kern w:val="36"/>
        </w:rPr>
        <w:t>TheStatistics of Sharpe Ratios</w:t>
      </w:r>
      <w:hyperlink r:id="rId62" w:history="1">
        <w:r w:rsidRPr="00F060D3">
          <w:rPr>
            <w:iCs/>
          </w:rPr>
          <w:t xml:space="preserve">Financial Analysts Journal, Volume.58, Issue.4, </w:t>
        </w:r>
      </w:hyperlink>
      <w:r w:rsidRPr="00F060D3">
        <w:rPr>
          <w:iCs/>
        </w:rPr>
        <w:t>Pp: 86-102</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t xml:space="preserve">Michael C. Jensen (1967). </w:t>
      </w:r>
      <w:r w:rsidRPr="00F060D3">
        <w:rPr>
          <w:i/>
        </w:rPr>
        <w:t>The Performance of Mutual Funds in the period 1945-1964</w:t>
      </w:r>
      <w:r w:rsidRPr="00F060D3">
        <w:t>, Journal of Finance, Volume.23, Issue.2, Pp:389-416.</w:t>
      </w:r>
    </w:p>
    <w:p w:rsidR="00F72EC8" w:rsidRPr="00F060D3" w:rsidRDefault="00F72EC8" w:rsidP="00F72EC8">
      <w:pPr>
        <w:pStyle w:val="ListParagraph"/>
        <w:numPr>
          <w:ilvl w:val="0"/>
          <w:numId w:val="18"/>
        </w:numPr>
        <w:autoSpaceDE w:val="0"/>
        <w:autoSpaceDN w:val="0"/>
        <w:adjustRightInd w:val="0"/>
        <w:spacing w:line="360" w:lineRule="auto"/>
        <w:jc w:val="both"/>
        <w:rPr>
          <w:bCs/>
        </w:rPr>
      </w:pPr>
      <w:r w:rsidRPr="00F060D3">
        <w:rPr>
          <w:color w:val="000000"/>
        </w:rPr>
        <w:t>Wayne E. Ferson, Rudi Schadt (1996)</w:t>
      </w:r>
      <w:r w:rsidRPr="00F060D3">
        <w:rPr>
          <w:b/>
          <w:color w:val="000000"/>
        </w:rPr>
        <w:t xml:space="preserve">. </w:t>
      </w:r>
      <w:r w:rsidRPr="00F060D3">
        <w:rPr>
          <w:bCs/>
          <w:i/>
          <w:color w:val="000000"/>
          <w:kern w:val="36"/>
        </w:rPr>
        <w:t>Measuring Fund Strategy and Performance in Changing Economic Conditions</w:t>
      </w:r>
      <w:r w:rsidRPr="00F060D3">
        <w:rPr>
          <w:color w:val="000000"/>
        </w:rPr>
        <w:t>. Journal Of Finance, Volume. 51, Issue.2, Pp: 38-52.</w:t>
      </w:r>
    </w:p>
    <w:p w:rsidR="00F72EC8" w:rsidRDefault="00F72EC8" w:rsidP="00F72EC8">
      <w:pPr>
        <w:spacing w:line="360" w:lineRule="auto"/>
        <w:jc w:val="both"/>
        <w:rPr>
          <w:b/>
        </w:rPr>
      </w:pPr>
    </w:p>
    <w:p w:rsidR="00F72EC8" w:rsidRPr="00BE7E43" w:rsidRDefault="00F72EC8" w:rsidP="00F72EC8">
      <w:pPr>
        <w:spacing w:line="360" w:lineRule="auto"/>
        <w:jc w:val="both"/>
        <w:rPr>
          <w:b/>
          <w:bCs/>
        </w:rPr>
      </w:pPr>
      <w:r w:rsidRPr="00BE7E43">
        <w:rPr>
          <w:b/>
        </w:rPr>
        <w:t>WEBSITES</w:t>
      </w:r>
    </w:p>
    <w:p w:rsidR="00F72EC8" w:rsidRPr="00BE7E43" w:rsidRDefault="00F72EC8" w:rsidP="00F72EC8">
      <w:pPr>
        <w:spacing w:line="360" w:lineRule="auto"/>
        <w:jc w:val="both"/>
      </w:pPr>
      <w:r w:rsidRPr="00BE7E43">
        <w:t>The data was collected through the following websites</w:t>
      </w:r>
    </w:p>
    <w:p w:rsidR="00F72EC8" w:rsidRPr="00F060D3" w:rsidRDefault="006F6C1D" w:rsidP="00F72EC8">
      <w:pPr>
        <w:pStyle w:val="ListParagraph"/>
        <w:numPr>
          <w:ilvl w:val="0"/>
          <w:numId w:val="19"/>
        </w:numPr>
        <w:spacing w:after="200" w:line="360" w:lineRule="auto"/>
        <w:jc w:val="both"/>
      </w:pPr>
      <w:hyperlink r:id="rId63" w:history="1">
        <w:r w:rsidR="00F72EC8" w:rsidRPr="00F060D3">
          <w:rPr>
            <w:rStyle w:val="Hyperlink"/>
          </w:rPr>
          <w:t>www.amfiindia.com</w:t>
        </w:r>
      </w:hyperlink>
    </w:p>
    <w:p w:rsidR="00F72EC8" w:rsidRPr="002F0E84" w:rsidRDefault="006F6C1D" w:rsidP="00F72EC8">
      <w:pPr>
        <w:pStyle w:val="ListParagraph"/>
        <w:numPr>
          <w:ilvl w:val="0"/>
          <w:numId w:val="19"/>
        </w:numPr>
        <w:spacing w:after="200" w:line="360" w:lineRule="auto"/>
        <w:jc w:val="both"/>
        <w:rPr>
          <w:rStyle w:val="Hyperlink"/>
        </w:rPr>
      </w:pPr>
      <w:hyperlink r:id="rId64" w:history="1">
        <w:r w:rsidR="00F72EC8" w:rsidRPr="002F0E84">
          <w:rPr>
            <w:rStyle w:val="Hyperlink"/>
          </w:rPr>
          <w:t>www.ssrn.com</w:t>
        </w:r>
      </w:hyperlink>
    </w:p>
    <w:p w:rsidR="00F72EC8" w:rsidRPr="00F060D3" w:rsidRDefault="006F6C1D" w:rsidP="00F72EC8">
      <w:pPr>
        <w:pStyle w:val="ListParagraph"/>
        <w:numPr>
          <w:ilvl w:val="0"/>
          <w:numId w:val="19"/>
        </w:numPr>
        <w:spacing w:after="200" w:line="360" w:lineRule="auto"/>
        <w:jc w:val="both"/>
      </w:pPr>
      <w:hyperlink r:id="rId65" w:history="1">
        <w:r w:rsidR="00F72EC8" w:rsidRPr="00F060D3">
          <w:rPr>
            <w:rStyle w:val="Hyperlink"/>
          </w:rPr>
          <w:t>www.bseindia.com</w:t>
        </w:r>
      </w:hyperlink>
    </w:p>
    <w:p w:rsidR="00F72EC8" w:rsidRDefault="00F72EC8" w:rsidP="00F72EC8">
      <w:pPr>
        <w:pStyle w:val="ListParagraph"/>
        <w:numPr>
          <w:ilvl w:val="0"/>
          <w:numId w:val="19"/>
        </w:numPr>
        <w:spacing w:after="200" w:line="360" w:lineRule="auto"/>
        <w:jc w:val="both"/>
      </w:pPr>
      <w:r w:rsidRPr="00F060D3">
        <w:t>www.reliancemutual fund .com</w:t>
      </w:r>
    </w:p>
    <w:p w:rsidR="00F72EC8" w:rsidRDefault="00F72EC8" w:rsidP="00F72EC8">
      <w:pPr>
        <w:pStyle w:val="ListParagraph"/>
        <w:numPr>
          <w:ilvl w:val="0"/>
          <w:numId w:val="19"/>
        </w:numPr>
        <w:spacing w:after="200" w:line="360" w:lineRule="auto"/>
        <w:jc w:val="both"/>
      </w:pPr>
      <w:r w:rsidRPr="00F060D3">
        <w:t>www.reliance money.com</w:t>
      </w:r>
    </w:p>
    <w:p w:rsidR="00F72EC8" w:rsidRPr="00F060D3" w:rsidRDefault="006F6C1D" w:rsidP="00F72EC8">
      <w:pPr>
        <w:pStyle w:val="ListParagraph"/>
        <w:numPr>
          <w:ilvl w:val="0"/>
          <w:numId w:val="19"/>
        </w:numPr>
        <w:spacing w:after="200" w:line="360" w:lineRule="auto"/>
        <w:jc w:val="both"/>
      </w:pPr>
      <w:hyperlink r:id="rId66" w:history="1">
        <w:r w:rsidR="00F72EC8" w:rsidRPr="00F060D3">
          <w:rPr>
            <w:rStyle w:val="Hyperlink"/>
          </w:rPr>
          <w:t>www.nseindia.com</w:t>
        </w:r>
      </w:hyperlink>
    </w:p>
    <w:p w:rsidR="00F72EC8" w:rsidRPr="00F060D3" w:rsidRDefault="006F6C1D" w:rsidP="00F72EC8">
      <w:pPr>
        <w:pStyle w:val="ListParagraph"/>
        <w:numPr>
          <w:ilvl w:val="0"/>
          <w:numId w:val="19"/>
        </w:numPr>
        <w:spacing w:after="200" w:line="360" w:lineRule="auto"/>
        <w:jc w:val="both"/>
      </w:pPr>
      <w:hyperlink r:id="rId67" w:history="1">
        <w:r w:rsidR="00F72EC8" w:rsidRPr="00F060D3">
          <w:rPr>
            <w:rStyle w:val="Hyperlink"/>
          </w:rPr>
          <w:t>www.finance.yahoo.com</w:t>
        </w:r>
      </w:hyperlink>
    </w:p>
    <w:p w:rsidR="00F72EC8" w:rsidRPr="00F060D3" w:rsidRDefault="006F6C1D" w:rsidP="00F72EC8">
      <w:pPr>
        <w:pStyle w:val="ListParagraph"/>
        <w:numPr>
          <w:ilvl w:val="0"/>
          <w:numId w:val="19"/>
        </w:numPr>
        <w:spacing w:after="200" w:line="360" w:lineRule="auto"/>
        <w:jc w:val="both"/>
      </w:pPr>
      <w:hyperlink r:id="rId68" w:history="1">
        <w:r w:rsidR="00F72EC8" w:rsidRPr="00F060D3">
          <w:rPr>
            <w:rStyle w:val="Hyperlink"/>
          </w:rPr>
          <w:t>www.indianmutualfund.com</w:t>
        </w:r>
      </w:hyperlink>
    </w:p>
    <w:p w:rsidR="00F72EC8" w:rsidRPr="00F060D3" w:rsidRDefault="006F6C1D" w:rsidP="00F72EC8">
      <w:pPr>
        <w:pStyle w:val="ListParagraph"/>
        <w:numPr>
          <w:ilvl w:val="0"/>
          <w:numId w:val="19"/>
        </w:numPr>
        <w:spacing w:after="200" w:line="360" w:lineRule="auto"/>
        <w:jc w:val="both"/>
      </w:pPr>
      <w:hyperlink r:id="rId69" w:history="1">
        <w:r w:rsidR="00F72EC8" w:rsidRPr="00F060D3">
          <w:rPr>
            <w:rStyle w:val="Hyperlink"/>
          </w:rPr>
          <w:t>www.moneycontrol.com</w:t>
        </w:r>
      </w:hyperlink>
    </w:p>
    <w:p w:rsidR="00F72EC8" w:rsidRPr="00F060D3" w:rsidRDefault="006F6C1D" w:rsidP="00F72EC8">
      <w:pPr>
        <w:pStyle w:val="ListParagraph"/>
        <w:numPr>
          <w:ilvl w:val="0"/>
          <w:numId w:val="19"/>
        </w:numPr>
        <w:spacing w:after="200" w:line="360" w:lineRule="auto"/>
        <w:jc w:val="both"/>
      </w:pPr>
      <w:hyperlink r:id="rId70" w:history="1">
        <w:r w:rsidR="00F72EC8" w:rsidRPr="00F060D3">
          <w:rPr>
            <w:rStyle w:val="Hyperlink"/>
          </w:rPr>
          <w:t>www.valueresearchonline.com</w:t>
        </w:r>
      </w:hyperlink>
      <w:r w:rsidR="00F72EC8" w:rsidRPr="00F060D3">
        <w:rPr>
          <w:rStyle w:val="Hyperlink"/>
        </w:rPr>
        <w:t>.</w:t>
      </w:r>
    </w:p>
    <w:p w:rsidR="00F72EC8" w:rsidRPr="00BE7E43" w:rsidRDefault="00F72EC8" w:rsidP="00F72EC8">
      <w:pPr>
        <w:autoSpaceDE w:val="0"/>
        <w:autoSpaceDN w:val="0"/>
        <w:adjustRightInd w:val="0"/>
        <w:spacing w:line="360" w:lineRule="auto"/>
        <w:jc w:val="both"/>
      </w:pPr>
    </w:p>
    <w:p w:rsidR="00F72EC8" w:rsidRPr="00BE7E43" w:rsidRDefault="00F72EC8" w:rsidP="00F72EC8">
      <w:pPr>
        <w:autoSpaceDE w:val="0"/>
        <w:autoSpaceDN w:val="0"/>
        <w:adjustRightInd w:val="0"/>
        <w:spacing w:line="360" w:lineRule="auto"/>
        <w:jc w:val="both"/>
        <w:rPr>
          <w:b/>
          <w:bCs/>
          <w:color w:val="436F82"/>
        </w:rPr>
      </w:pPr>
    </w:p>
    <w:p w:rsidR="00F72EC8" w:rsidRDefault="00F72EC8" w:rsidP="00F72EC8">
      <w:pPr>
        <w:tabs>
          <w:tab w:val="left" w:pos="1965"/>
        </w:tabs>
        <w:spacing w:line="360" w:lineRule="auto"/>
        <w:rPr>
          <w:sz w:val="26"/>
          <w:szCs w:val="26"/>
        </w:rPr>
      </w:pPr>
    </w:p>
    <w:sectPr w:rsidR="00F72EC8" w:rsidSect="006F6C1D">
      <w:footerReference w:type="default" r:id="rId7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1BE9" w:rsidRDefault="00EA1BE9" w:rsidP="008422B6">
      <w:r>
        <w:separator/>
      </w:r>
    </w:p>
  </w:endnote>
  <w:endnote w:type="continuationSeparator" w:id="1">
    <w:p w:rsidR="00EA1BE9" w:rsidRDefault="00EA1BE9" w:rsidP="008422B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G Omega">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2B6" w:rsidRDefault="008422B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1BE9" w:rsidRDefault="00EA1BE9" w:rsidP="008422B6">
      <w:r>
        <w:separator/>
      </w:r>
    </w:p>
  </w:footnote>
  <w:footnote w:type="continuationSeparator" w:id="1">
    <w:p w:rsidR="00EA1BE9" w:rsidRDefault="00EA1BE9" w:rsidP="008422B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30157"/>
    <w:multiLevelType w:val="hybridMultilevel"/>
    <w:tmpl w:val="3C3E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65284D"/>
    <w:multiLevelType w:val="hybridMultilevel"/>
    <w:tmpl w:val="7B841AC6"/>
    <w:lvl w:ilvl="0" w:tplc="5F96832A">
      <w:start w:val="1"/>
      <w:numFmt w:val="bullet"/>
      <w:lvlText w:val="•"/>
      <w:lvlJc w:val="left"/>
      <w:pPr>
        <w:tabs>
          <w:tab w:val="num" w:pos="720"/>
        </w:tabs>
        <w:ind w:left="720" w:hanging="360"/>
      </w:pPr>
      <w:rPr>
        <w:rFonts w:ascii="Georgia" w:hAnsi="Georgia" w:hint="default"/>
      </w:rPr>
    </w:lvl>
    <w:lvl w:ilvl="1" w:tplc="87A688BE" w:tentative="1">
      <w:start w:val="1"/>
      <w:numFmt w:val="bullet"/>
      <w:lvlText w:val="•"/>
      <w:lvlJc w:val="left"/>
      <w:pPr>
        <w:tabs>
          <w:tab w:val="num" w:pos="1440"/>
        </w:tabs>
        <w:ind w:left="1440" w:hanging="360"/>
      </w:pPr>
      <w:rPr>
        <w:rFonts w:ascii="Georgia" w:hAnsi="Georgia" w:hint="default"/>
      </w:rPr>
    </w:lvl>
    <w:lvl w:ilvl="2" w:tplc="45EAAA34" w:tentative="1">
      <w:start w:val="1"/>
      <w:numFmt w:val="bullet"/>
      <w:lvlText w:val="•"/>
      <w:lvlJc w:val="left"/>
      <w:pPr>
        <w:tabs>
          <w:tab w:val="num" w:pos="2160"/>
        </w:tabs>
        <w:ind w:left="2160" w:hanging="360"/>
      </w:pPr>
      <w:rPr>
        <w:rFonts w:ascii="Georgia" w:hAnsi="Georgia" w:hint="default"/>
      </w:rPr>
    </w:lvl>
    <w:lvl w:ilvl="3" w:tplc="41F6FD02" w:tentative="1">
      <w:start w:val="1"/>
      <w:numFmt w:val="bullet"/>
      <w:lvlText w:val="•"/>
      <w:lvlJc w:val="left"/>
      <w:pPr>
        <w:tabs>
          <w:tab w:val="num" w:pos="2880"/>
        </w:tabs>
        <w:ind w:left="2880" w:hanging="360"/>
      </w:pPr>
      <w:rPr>
        <w:rFonts w:ascii="Georgia" w:hAnsi="Georgia" w:hint="default"/>
      </w:rPr>
    </w:lvl>
    <w:lvl w:ilvl="4" w:tplc="E9A604C6" w:tentative="1">
      <w:start w:val="1"/>
      <w:numFmt w:val="bullet"/>
      <w:lvlText w:val="•"/>
      <w:lvlJc w:val="left"/>
      <w:pPr>
        <w:tabs>
          <w:tab w:val="num" w:pos="3600"/>
        </w:tabs>
        <w:ind w:left="3600" w:hanging="360"/>
      </w:pPr>
      <w:rPr>
        <w:rFonts w:ascii="Georgia" w:hAnsi="Georgia" w:hint="default"/>
      </w:rPr>
    </w:lvl>
    <w:lvl w:ilvl="5" w:tplc="640EEE06" w:tentative="1">
      <w:start w:val="1"/>
      <w:numFmt w:val="bullet"/>
      <w:lvlText w:val="•"/>
      <w:lvlJc w:val="left"/>
      <w:pPr>
        <w:tabs>
          <w:tab w:val="num" w:pos="4320"/>
        </w:tabs>
        <w:ind w:left="4320" w:hanging="360"/>
      </w:pPr>
      <w:rPr>
        <w:rFonts w:ascii="Georgia" w:hAnsi="Georgia" w:hint="default"/>
      </w:rPr>
    </w:lvl>
    <w:lvl w:ilvl="6" w:tplc="19E4C02E" w:tentative="1">
      <w:start w:val="1"/>
      <w:numFmt w:val="bullet"/>
      <w:lvlText w:val="•"/>
      <w:lvlJc w:val="left"/>
      <w:pPr>
        <w:tabs>
          <w:tab w:val="num" w:pos="5040"/>
        </w:tabs>
        <w:ind w:left="5040" w:hanging="360"/>
      </w:pPr>
      <w:rPr>
        <w:rFonts w:ascii="Georgia" w:hAnsi="Georgia" w:hint="default"/>
      </w:rPr>
    </w:lvl>
    <w:lvl w:ilvl="7" w:tplc="4D2E4806" w:tentative="1">
      <w:start w:val="1"/>
      <w:numFmt w:val="bullet"/>
      <w:lvlText w:val="•"/>
      <w:lvlJc w:val="left"/>
      <w:pPr>
        <w:tabs>
          <w:tab w:val="num" w:pos="5760"/>
        </w:tabs>
        <w:ind w:left="5760" w:hanging="360"/>
      </w:pPr>
      <w:rPr>
        <w:rFonts w:ascii="Georgia" w:hAnsi="Georgia" w:hint="default"/>
      </w:rPr>
    </w:lvl>
    <w:lvl w:ilvl="8" w:tplc="7B5A9EF4" w:tentative="1">
      <w:start w:val="1"/>
      <w:numFmt w:val="bullet"/>
      <w:lvlText w:val="•"/>
      <w:lvlJc w:val="left"/>
      <w:pPr>
        <w:tabs>
          <w:tab w:val="num" w:pos="6480"/>
        </w:tabs>
        <w:ind w:left="6480" w:hanging="360"/>
      </w:pPr>
      <w:rPr>
        <w:rFonts w:ascii="Georgia" w:hAnsi="Georgia" w:hint="default"/>
      </w:rPr>
    </w:lvl>
  </w:abstractNum>
  <w:abstractNum w:abstractNumId="2">
    <w:nsid w:val="07A74930"/>
    <w:multiLevelType w:val="hybridMultilevel"/>
    <w:tmpl w:val="09FE9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8E5E0D"/>
    <w:multiLevelType w:val="hybridMultilevel"/>
    <w:tmpl w:val="FD5A2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DF7F7B"/>
    <w:multiLevelType w:val="hybridMultilevel"/>
    <w:tmpl w:val="E968D7CE"/>
    <w:lvl w:ilvl="0" w:tplc="72E40BBA">
      <w:start w:val="1"/>
      <w:numFmt w:val="bullet"/>
      <w:lvlText w:val="•"/>
      <w:lvlJc w:val="left"/>
      <w:pPr>
        <w:tabs>
          <w:tab w:val="num" w:pos="720"/>
        </w:tabs>
        <w:ind w:left="720" w:hanging="360"/>
      </w:pPr>
      <w:rPr>
        <w:rFonts w:ascii="Georgia" w:hAnsi="Georgia" w:hint="default"/>
      </w:rPr>
    </w:lvl>
    <w:lvl w:ilvl="1" w:tplc="57D86502" w:tentative="1">
      <w:start w:val="1"/>
      <w:numFmt w:val="bullet"/>
      <w:lvlText w:val="•"/>
      <w:lvlJc w:val="left"/>
      <w:pPr>
        <w:tabs>
          <w:tab w:val="num" w:pos="1440"/>
        </w:tabs>
        <w:ind w:left="1440" w:hanging="360"/>
      </w:pPr>
      <w:rPr>
        <w:rFonts w:ascii="Georgia" w:hAnsi="Georgia" w:hint="default"/>
      </w:rPr>
    </w:lvl>
    <w:lvl w:ilvl="2" w:tplc="7B04C7B2" w:tentative="1">
      <w:start w:val="1"/>
      <w:numFmt w:val="bullet"/>
      <w:lvlText w:val="•"/>
      <w:lvlJc w:val="left"/>
      <w:pPr>
        <w:tabs>
          <w:tab w:val="num" w:pos="2160"/>
        </w:tabs>
        <w:ind w:left="2160" w:hanging="360"/>
      </w:pPr>
      <w:rPr>
        <w:rFonts w:ascii="Georgia" w:hAnsi="Georgia" w:hint="default"/>
      </w:rPr>
    </w:lvl>
    <w:lvl w:ilvl="3" w:tplc="8016749C" w:tentative="1">
      <w:start w:val="1"/>
      <w:numFmt w:val="bullet"/>
      <w:lvlText w:val="•"/>
      <w:lvlJc w:val="left"/>
      <w:pPr>
        <w:tabs>
          <w:tab w:val="num" w:pos="2880"/>
        </w:tabs>
        <w:ind w:left="2880" w:hanging="360"/>
      </w:pPr>
      <w:rPr>
        <w:rFonts w:ascii="Georgia" w:hAnsi="Georgia" w:hint="default"/>
      </w:rPr>
    </w:lvl>
    <w:lvl w:ilvl="4" w:tplc="2244057E" w:tentative="1">
      <w:start w:val="1"/>
      <w:numFmt w:val="bullet"/>
      <w:lvlText w:val="•"/>
      <w:lvlJc w:val="left"/>
      <w:pPr>
        <w:tabs>
          <w:tab w:val="num" w:pos="3600"/>
        </w:tabs>
        <w:ind w:left="3600" w:hanging="360"/>
      </w:pPr>
      <w:rPr>
        <w:rFonts w:ascii="Georgia" w:hAnsi="Georgia" w:hint="default"/>
      </w:rPr>
    </w:lvl>
    <w:lvl w:ilvl="5" w:tplc="1D407B76" w:tentative="1">
      <w:start w:val="1"/>
      <w:numFmt w:val="bullet"/>
      <w:lvlText w:val="•"/>
      <w:lvlJc w:val="left"/>
      <w:pPr>
        <w:tabs>
          <w:tab w:val="num" w:pos="4320"/>
        </w:tabs>
        <w:ind w:left="4320" w:hanging="360"/>
      </w:pPr>
      <w:rPr>
        <w:rFonts w:ascii="Georgia" w:hAnsi="Georgia" w:hint="default"/>
      </w:rPr>
    </w:lvl>
    <w:lvl w:ilvl="6" w:tplc="FA066F18" w:tentative="1">
      <w:start w:val="1"/>
      <w:numFmt w:val="bullet"/>
      <w:lvlText w:val="•"/>
      <w:lvlJc w:val="left"/>
      <w:pPr>
        <w:tabs>
          <w:tab w:val="num" w:pos="5040"/>
        </w:tabs>
        <w:ind w:left="5040" w:hanging="360"/>
      </w:pPr>
      <w:rPr>
        <w:rFonts w:ascii="Georgia" w:hAnsi="Georgia" w:hint="default"/>
      </w:rPr>
    </w:lvl>
    <w:lvl w:ilvl="7" w:tplc="71789D80" w:tentative="1">
      <w:start w:val="1"/>
      <w:numFmt w:val="bullet"/>
      <w:lvlText w:val="•"/>
      <w:lvlJc w:val="left"/>
      <w:pPr>
        <w:tabs>
          <w:tab w:val="num" w:pos="5760"/>
        </w:tabs>
        <w:ind w:left="5760" w:hanging="360"/>
      </w:pPr>
      <w:rPr>
        <w:rFonts w:ascii="Georgia" w:hAnsi="Georgia" w:hint="default"/>
      </w:rPr>
    </w:lvl>
    <w:lvl w:ilvl="8" w:tplc="DD70A920" w:tentative="1">
      <w:start w:val="1"/>
      <w:numFmt w:val="bullet"/>
      <w:lvlText w:val="•"/>
      <w:lvlJc w:val="left"/>
      <w:pPr>
        <w:tabs>
          <w:tab w:val="num" w:pos="6480"/>
        </w:tabs>
        <w:ind w:left="6480" w:hanging="360"/>
      </w:pPr>
      <w:rPr>
        <w:rFonts w:ascii="Georgia" w:hAnsi="Georgia" w:hint="default"/>
      </w:rPr>
    </w:lvl>
  </w:abstractNum>
  <w:abstractNum w:abstractNumId="5">
    <w:nsid w:val="0E5B5EA3"/>
    <w:multiLevelType w:val="hybridMultilevel"/>
    <w:tmpl w:val="CE0EA1F8"/>
    <w:lvl w:ilvl="0" w:tplc="594E8FB8">
      <w:start w:val="1"/>
      <w:numFmt w:val="bullet"/>
      <w:lvlText w:val="•"/>
      <w:lvlJc w:val="left"/>
      <w:pPr>
        <w:tabs>
          <w:tab w:val="num" w:pos="720"/>
        </w:tabs>
        <w:ind w:left="720" w:hanging="360"/>
      </w:pPr>
      <w:rPr>
        <w:rFonts w:ascii="Georgia" w:hAnsi="Georgia" w:hint="default"/>
      </w:rPr>
    </w:lvl>
    <w:lvl w:ilvl="1" w:tplc="3342C8B0" w:tentative="1">
      <w:start w:val="1"/>
      <w:numFmt w:val="bullet"/>
      <w:lvlText w:val="•"/>
      <w:lvlJc w:val="left"/>
      <w:pPr>
        <w:tabs>
          <w:tab w:val="num" w:pos="1440"/>
        </w:tabs>
        <w:ind w:left="1440" w:hanging="360"/>
      </w:pPr>
      <w:rPr>
        <w:rFonts w:ascii="Georgia" w:hAnsi="Georgia" w:hint="default"/>
      </w:rPr>
    </w:lvl>
    <w:lvl w:ilvl="2" w:tplc="90385176" w:tentative="1">
      <w:start w:val="1"/>
      <w:numFmt w:val="bullet"/>
      <w:lvlText w:val="•"/>
      <w:lvlJc w:val="left"/>
      <w:pPr>
        <w:tabs>
          <w:tab w:val="num" w:pos="2160"/>
        </w:tabs>
        <w:ind w:left="2160" w:hanging="360"/>
      </w:pPr>
      <w:rPr>
        <w:rFonts w:ascii="Georgia" w:hAnsi="Georgia" w:hint="default"/>
      </w:rPr>
    </w:lvl>
    <w:lvl w:ilvl="3" w:tplc="A2923A0C" w:tentative="1">
      <w:start w:val="1"/>
      <w:numFmt w:val="bullet"/>
      <w:lvlText w:val="•"/>
      <w:lvlJc w:val="left"/>
      <w:pPr>
        <w:tabs>
          <w:tab w:val="num" w:pos="2880"/>
        </w:tabs>
        <w:ind w:left="2880" w:hanging="360"/>
      </w:pPr>
      <w:rPr>
        <w:rFonts w:ascii="Georgia" w:hAnsi="Georgia" w:hint="default"/>
      </w:rPr>
    </w:lvl>
    <w:lvl w:ilvl="4" w:tplc="6B143EA4" w:tentative="1">
      <w:start w:val="1"/>
      <w:numFmt w:val="bullet"/>
      <w:lvlText w:val="•"/>
      <w:lvlJc w:val="left"/>
      <w:pPr>
        <w:tabs>
          <w:tab w:val="num" w:pos="3600"/>
        </w:tabs>
        <w:ind w:left="3600" w:hanging="360"/>
      </w:pPr>
      <w:rPr>
        <w:rFonts w:ascii="Georgia" w:hAnsi="Georgia" w:hint="default"/>
      </w:rPr>
    </w:lvl>
    <w:lvl w:ilvl="5" w:tplc="7A021BCA" w:tentative="1">
      <w:start w:val="1"/>
      <w:numFmt w:val="bullet"/>
      <w:lvlText w:val="•"/>
      <w:lvlJc w:val="left"/>
      <w:pPr>
        <w:tabs>
          <w:tab w:val="num" w:pos="4320"/>
        </w:tabs>
        <w:ind w:left="4320" w:hanging="360"/>
      </w:pPr>
      <w:rPr>
        <w:rFonts w:ascii="Georgia" w:hAnsi="Georgia" w:hint="default"/>
      </w:rPr>
    </w:lvl>
    <w:lvl w:ilvl="6" w:tplc="635420B6" w:tentative="1">
      <w:start w:val="1"/>
      <w:numFmt w:val="bullet"/>
      <w:lvlText w:val="•"/>
      <w:lvlJc w:val="left"/>
      <w:pPr>
        <w:tabs>
          <w:tab w:val="num" w:pos="5040"/>
        </w:tabs>
        <w:ind w:left="5040" w:hanging="360"/>
      </w:pPr>
      <w:rPr>
        <w:rFonts w:ascii="Georgia" w:hAnsi="Georgia" w:hint="default"/>
      </w:rPr>
    </w:lvl>
    <w:lvl w:ilvl="7" w:tplc="37566DEA" w:tentative="1">
      <w:start w:val="1"/>
      <w:numFmt w:val="bullet"/>
      <w:lvlText w:val="•"/>
      <w:lvlJc w:val="left"/>
      <w:pPr>
        <w:tabs>
          <w:tab w:val="num" w:pos="5760"/>
        </w:tabs>
        <w:ind w:left="5760" w:hanging="360"/>
      </w:pPr>
      <w:rPr>
        <w:rFonts w:ascii="Georgia" w:hAnsi="Georgia" w:hint="default"/>
      </w:rPr>
    </w:lvl>
    <w:lvl w:ilvl="8" w:tplc="268C1B1E" w:tentative="1">
      <w:start w:val="1"/>
      <w:numFmt w:val="bullet"/>
      <w:lvlText w:val="•"/>
      <w:lvlJc w:val="left"/>
      <w:pPr>
        <w:tabs>
          <w:tab w:val="num" w:pos="6480"/>
        </w:tabs>
        <w:ind w:left="6480" w:hanging="360"/>
      </w:pPr>
      <w:rPr>
        <w:rFonts w:ascii="Georgia" w:hAnsi="Georgia" w:hint="default"/>
      </w:rPr>
    </w:lvl>
  </w:abstractNum>
  <w:abstractNum w:abstractNumId="6">
    <w:nsid w:val="133518E0"/>
    <w:multiLevelType w:val="hybridMultilevel"/>
    <w:tmpl w:val="E71CE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4542D3"/>
    <w:multiLevelType w:val="multilevel"/>
    <w:tmpl w:val="B4141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8D01D14"/>
    <w:multiLevelType w:val="multilevel"/>
    <w:tmpl w:val="C7908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2424BF8"/>
    <w:multiLevelType w:val="hybridMultilevel"/>
    <w:tmpl w:val="36944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5D68C9"/>
    <w:multiLevelType w:val="hybridMultilevel"/>
    <w:tmpl w:val="7186B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3F729CF"/>
    <w:multiLevelType w:val="hybridMultilevel"/>
    <w:tmpl w:val="4FDAF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2551EF"/>
    <w:multiLevelType w:val="hybridMultilevel"/>
    <w:tmpl w:val="24E23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9453FF"/>
    <w:multiLevelType w:val="hybridMultilevel"/>
    <w:tmpl w:val="2CE6DFD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4BD72A30"/>
    <w:multiLevelType w:val="hybridMultilevel"/>
    <w:tmpl w:val="7062D2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871129A"/>
    <w:multiLevelType w:val="hybridMultilevel"/>
    <w:tmpl w:val="81566070"/>
    <w:lvl w:ilvl="0" w:tplc="180CF878">
      <w:start w:val="1"/>
      <w:numFmt w:val="bullet"/>
      <w:lvlText w:val="•"/>
      <w:lvlJc w:val="left"/>
      <w:pPr>
        <w:tabs>
          <w:tab w:val="num" w:pos="720"/>
        </w:tabs>
        <w:ind w:left="720" w:hanging="360"/>
      </w:pPr>
      <w:rPr>
        <w:rFonts w:ascii="Georgia" w:hAnsi="Georgia" w:hint="default"/>
      </w:rPr>
    </w:lvl>
    <w:lvl w:ilvl="1" w:tplc="BE8C8464" w:tentative="1">
      <w:start w:val="1"/>
      <w:numFmt w:val="bullet"/>
      <w:lvlText w:val="•"/>
      <w:lvlJc w:val="left"/>
      <w:pPr>
        <w:tabs>
          <w:tab w:val="num" w:pos="1440"/>
        </w:tabs>
        <w:ind w:left="1440" w:hanging="360"/>
      </w:pPr>
      <w:rPr>
        <w:rFonts w:ascii="Georgia" w:hAnsi="Georgia" w:hint="default"/>
      </w:rPr>
    </w:lvl>
    <w:lvl w:ilvl="2" w:tplc="75C2EF10" w:tentative="1">
      <w:start w:val="1"/>
      <w:numFmt w:val="bullet"/>
      <w:lvlText w:val="•"/>
      <w:lvlJc w:val="left"/>
      <w:pPr>
        <w:tabs>
          <w:tab w:val="num" w:pos="2160"/>
        </w:tabs>
        <w:ind w:left="2160" w:hanging="360"/>
      </w:pPr>
      <w:rPr>
        <w:rFonts w:ascii="Georgia" w:hAnsi="Georgia" w:hint="default"/>
      </w:rPr>
    </w:lvl>
    <w:lvl w:ilvl="3" w:tplc="EC947CB8" w:tentative="1">
      <w:start w:val="1"/>
      <w:numFmt w:val="bullet"/>
      <w:lvlText w:val="•"/>
      <w:lvlJc w:val="left"/>
      <w:pPr>
        <w:tabs>
          <w:tab w:val="num" w:pos="2880"/>
        </w:tabs>
        <w:ind w:left="2880" w:hanging="360"/>
      </w:pPr>
      <w:rPr>
        <w:rFonts w:ascii="Georgia" w:hAnsi="Georgia" w:hint="default"/>
      </w:rPr>
    </w:lvl>
    <w:lvl w:ilvl="4" w:tplc="35F2DF94" w:tentative="1">
      <w:start w:val="1"/>
      <w:numFmt w:val="bullet"/>
      <w:lvlText w:val="•"/>
      <w:lvlJc w:val="left"/>
      <w:pPr>
        <w:tabs>
          <w:tab w:val="num" w:pos="3600"/>
        </w:tabs>
        <w:ind w:left="3600" w:hanging="360"/>
      </w:pPr>
      <w:rPr>
        <w:rFonts w:ascii="Georgia" w:hAnsi="Georgia" w:hint="default"/>
      </w:rPr>
    </w:lvl>
    <w:lvl w:ilvl="5" w:tplc="F370B288" w:tentative="1">
      <w:start w:val="1"/>
      <w:numFmt w:val="bullet"/>
      <w:lvlText w:val="•"/>
      <w:lvlJc w:val="left"/>
      <w:pPr>
        <w:tabs>
          <w:tab w:val="num" w:pos="4320"/>
        </w:tabs>
        <w:ind w:left="4320" w:hanging="360"/>
      </w:pPr>
      <w:rPr>
        <w:rFonts w:ascii="Georgia" w:hAnsi="Georgia" w:hint="default"/>
      </w:rPr>
    </w:lvl>
    <w:lvl w:ilvl="6" w:tplc="949A5068" w:tentative="1">
      <w:start w:val="1"/>
      <w:numFmt w:val="bullet"/>
      <w:lvlText w:val="•"/>
      <w:lvlJc w:val="left"/>
      <w:pPr>
        <w:tabs>
          <w:tab w:val="num" w:pos="5040"/>
        </w:tabs>
        <w:ind w:left="5040" w:hanging="360"/>
      </w:pPr>
      <w:rPr>
        <w:rFonts w:ascii="Georgia" w:hAnsi="Georgia" w:hint="default"/>
      </w:rPr>
    </w:lvl>
    <w:lvl w:ilvl="7" w:tplc="36B4E79C" w:tentative="1">
      <w:start w:val="1"/>
      <w:numFmt w:val="bullet"/>
      <w:lvlText w:val="•"/>
      <w:lvlJc w:val="left"/>
      <w:pPr>
        <w:tabs>
          <w:tab w:val="num" w:pos="5760"/>
        </w:tabs>
        <w:ind w:left="5760" w:hanging="360"/>
      </w:pPr>
      <w:rPr>
        <w:rFonts w:ascii="Georgia" w:hAnsi="Georgia" w:hint="default"/>
      </w:rPr>
    </w:lvl>
    <w:lvl w:ilvl="8" w:tplc="0E24DD82" w:tentative="1">
      <w:start w:val="1"/>
      <w:numFmt w:val="bullet"/>
      <w:lvlText w:val="•"/>
      <w:lvlJc w:val="left"/>
      <w:pPr>
        <w:tabs>
          <w:tab w:val="num" w:pos="6480"/>
        </w:tabs>
        <w:ind w:left="6480" w:hanging="360"/>
      </w:pPr>
      <w:rPr>
        <w:rFonts w:ascii="Georgia" w:hAnsi="Georgia" w:hint="default"/>
      </w:rPr>
    </w:lvl>
  </w:abstractNum>
  <w:abstractNum w:abstractNumId="16">
    <w:nsid w:val="6C1C490E"/>
    <w:multiLevelType w:val="hybridMultilevel"/>
    <w:tmpl w:val="C03EA9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7315A3"/>
    <w:multiLevelType w:val="multilevel"/>
    <w:tmpl w:val="87565E9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27F4559"/>
    <w:multiLevelType w:val="multilevel"/>
    <w:tmpl w:val="ABAA3D7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5"/>
  </w:num>
  <w:num w:numId="2">
    <w:abstractNumId w:val="3"/>
  </w:num>
  <w:num w:numId="3">
    <w:abstractNumId w:val="17"/>
  </w:num>
  <w:num w:numId="4">
    <w:abstractNumId w:val="8"/>
  </w:num>
  <w:num w:numId="5">
    <w:abstractNumId w:val="7"/>
  </w:num>
  <w:num w:numId="6">
    <w:abstractNumId w:val="1"/>
  </w:num>
  <w:num w:numId="7">
    <w:abstractNumId w:val="9"/>
  </w:num>
  <w:num w:numId="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13"/>
  </w:num>
  <w:num w:numId="12">
    <w:abstractNumId w:val="12"/>
  </w:num>
  <w:num w:numId="13">
    <w:abstractNumId w:val="11"/>
  </w:num>
  <w:num w:numId="14">
    <w:abstractNumId w:val="10"/>
  </w:num>
  <w:num w:numId="15">
    <w:abstractNumId w:val="2"/>
  </w:num>
  <w:num w:numId="16">
    <w:abstractNumId w:val="0"/>
  </w:num>
  <w:num w:numId="17">
    <w:abstractNumId w:val="14"/>
  </w:num>
  <w:num w:numId="18">
    <w:abstractNumId w:val="16"/>
  </w:num>
  <w:num w:numId="1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80D3D"/>
    <w:rsid w:val="00004221"/>
    <w:rsid w:val="0001497D"/>
    <w:rsid w:val="000316A6"/>
    <w:rsid w:val="00050905"/>
    <w:rsid w:val="000642CE"/>
    <w:rsid w:val="0008035A"/>
    <w:rsid w:val="00087667"/>
    <w:rsid w:val="000B459B"/>
    <w:rsid w:val="000B60B2"/>
    <w:rsid w:val="000C6D8E"/>
    <w:rsid w:val="000C7859"/>
    <w:rsid w:val="0010017B"/>
    <w:rsid w:val="00116B42"/>
    <w:rsid w:val="001256CB"/>
    <w:rsid w:val="0013616B"/>
    <w:rsid w:val="00171D0B"/>
    <w:rsid w:val="001820F7"/>
    <w:rsid w:val="001863D0"/>
    <w:rsid w:val="001D6F53"/>
    <w:rsid w:val="001F4D1E"/>
    <w:rsid w:val="00215511"/>
    <w:rsid w:val="00220F6F"/>
    <w:rsid w:val="002222AF"/>
    <w:rsid w:val="00233E18"/>
    <w:rsid w:val="002478EE"/>
    <w:rsid w:val="0026543B"/>
    <w:rsid w:val="00267F9B"/>
    <w:rsid w:val="00274716"/>
    <w:rsid w:val="002750F7"/>
    <w:rsid w:val="002831D2"/>
    <w:rsid w:val="00292996"/>
    <w:rsid w:val="002945AC"/>
    <w:rsid w:val="0029761E"/>
    <w:rsid w:val="002A48FC"/>
    <w:rsid w:val="002A5B52"/>
    <w:rsid w:val="002A69ED"/>
    <w:rsid w:val="002B4627"/>
    <w:rsid w:val="002D4B24"/>
    <w:rsid w:val="002E4782"/>
    <w:rsid w:val="00300C9E"/>
    <w:rsid w:val="00311207"/>
    <w:rsid w:val="003125B3"/>
    <w:rsid w:val="0031307F"/>
    <w:rsid w:val="003273CB"/>
    <w:rsid w:val="0033771A"/>
    <w:rsid w:val="00342EF1"/>
    <w:rsid w:val="00390EFB"/>
    <w:rsid w:val="003D7585"/>
    <w:rsid w:val="003E08A1"/>
    <w:rsid w:val="003E4E38"/>
    <w:rsid w:val="003E5304"/>
    <w:rsid w:val="003F690C"/>
    <w:rsid w:val="00400310"/>
    <w:rsid w:val="00401882"/>
    <w:rsid w:val="004021D7"/>
    <w:rsid w:val="00407A75"/>
    <w:rsid w:val="00454FB6"/>
    <w:rsid w:val="0047302C"/>
    <w:rsid w:val="00492CA7"/>
    <w:rsid w:val="00493FAF"/>
    <w:rsid w:val="004A3E92"/>
    <w:rsid w:val="004A6665"/>
    <w:rsid w:val="004B0B2F"/>
    <w:rsid w:val="004E5134"/>
    <w:rsid w:val="00506136"/>
    <w:rsid w:val="00524998"/>
    <w:rsid w:val="005560DD"/>
    <w:rsid w:val="005C4AC7"/>
    <w:rsid w:val="005D39CC"/>
    <w:rsid w:val="005D5389"/>
    <w:rsid w:val="00612986"/>
    <w:rsid w:val="0063592D"/>
    <w:rsid w:val="00672704"/>
    <w:rsid w:val="00680D3D"/>
    <w:rsid w:val="0068571A"/>
    <w:rsid w:val="006976B5"/>
    <w:rsid w:val="006A7C7D"/>
    <w:rsid w:val="006D1F6F"/>
    <w:rsid w:val="006D768A"/>
    <w:rsid w:val="006E5E91"/>
    <w:rsid w:val="006E76FD"/>
    <w:rsid w:val="006F56DD"/>
    <w:rsid w:val="006F6C1D"/>
    <w:rsid w:val="00705462"/>
    <w:rsid w:val="007172AA"/>
    <w:rsid w:val="007220E0"/>
    <w:rsid w:val="0072374A"/>
    <w:rsid w:val="00725F75"/>
    <w:rsid w:val="007305F9"/>
    <w:rsid w:val="00747EEA"/>
    <w:rsid w:val="007553EA"/>
    <w:rsid w:val="00776DB0"/>
    <w:rsid w:val="00776E09"/>
    <w:rsid w:val="007A4C5B"/>
    <w:rsid w:val="007B7FCA"/>
    <w:rsid w:val="007D1B8D"/>
    <w:rsid w:val="00800897"/>
    <w:rsid w:val="00807075"/>
    <w:rsid w:val="00807F5B"/>
    <w:rsid w:val="00835875"/>
    <w:rsid w:val="008422B6"/>
    <w:rsid w:val="00855E1B"/>
    <w:rsid w:val="00856119"/>
    <w:rsid w:val="00871B45"/>
    <w:rsid w:val="00872B3C"/>
    <w:rsid w:val="00872BD4"/>
    <w:rsid w:val="0088272D"/>
    <w:rsid w:val="00884459"/>
    <w:rsid w:val="008871F6"/>
    <w:rsid w:val="008A6604"/>
    <w:rsid w:val="008A6D77"/>
    <w:rsid w:val="008B653B"/>
    <w:rsid w:val="008E52B8"/>
    <w:rsid w:val="008E6133"/>
    <w:rsid w:val="008F0D14"/>
    <w:rsid w:val="008F734D"/>
    <w:rsid w:val="0090600A"/>
    <w:rsid w:val="00930F78"/>
    <w:rsid w:val="00943D22"/>
    <w:rsid w:val="009465B4"/>
    <w:rsid w:val="00967917"/>
    <w:rsid w:val="00983073"/>
    <w:rsid w:val="00992C74"/>
    <w:rsid w:val="009D1B2C"/>
    <w:rsid w:val="009D4297"/>
    <w:rsid w:val="009D737E"/>
    <w:rsid w:val="009F09E1"/>
    <w:rsid w:val="009F3F68"/>
    <w:rsid w:val="00A0636A"/>
    <w:rsid w:val="00A1759C"/>
    <w:rsid w:val="00A54C2F"/>
    <w:rsid w:val="00A60D81"/>
    <w:rsid w:val="00A8137C"/>
    <w:rsid w:val="00AB021E"/>
    <w:rsid w:val="00AB562E"/>
    <w:rsid w:val="00AE59CB"/>
    <w:rsid w:val="00AE7627"/>
    <w:rsid w:val="00B74775"/>
    <w:rsid w:val="00B82BA8"/>
    <w:rsid w:val="00B95786"/>
    <w:rsid w:val="00B96A17"/>
    <w:rsid w:val="00BB7474"/>
    <w:rsid w:val="00BD7BFC"/>
    <w:rsid w:val="00BE6D90"/>
    <w:rsid w:val="00BF56DD"/>
    <w:rsid w:val="00C00559"/>
    <w:rsid w:val="00C1051F"/>
    <w:rsid w:val="00C32ED3"/>
    <w:rsid w:val="00C3758E"/>
    <w:rsid w:val="00C460E6"/>
    <w:rsid w:val="00C50735"/>
    <w:rsid w:val="00C82809"/>
    <w:rsid w:val="00C83B0E"/>
    <w:rsid w:val="00CC0BAA"/>
    <w:rsid w:val="00CC411D"/>
    <w:rsid w:val="00CE2504"/>
    <w:rsid w:val="00CF07B5"/>
    <w:rsid w:val="00CF6C82"/>
    <w:rsid w:val="00D0031F"/>
    <w:rsid w:val="00D02D18"/>
    <w:rsid w:val="00D0329F"/>
    <w:rsid w:val="00D14C0C"/>
    <w:rsid w:val="00D26B5C"/>
    <w:rsid w:val="00D40394"/>
    <w:rsid w:val="00D51265"/>
    <w:rsid w:val="00D700F7"/>
    <w:rsid w:val="00D739EE"/>
    <w:rsid w:val="00D7606E"/>
    <w:rsid w:val="00D82ABF"/>
    <w:rsid w:val="00D853D0"/>
    <w:rsid w:val="00D91DAA"/>
    <w:rsid w:val="00DA0EB8"/>
    <w:rsid w:val="00DC4CDF"/>
    <w:rsid w:val="00DC6482"/>
    <w:rsid w:val="00DD5B20"/>
    <w:rsid w:val="00DE706C"/>
    <w:rsid w:val="00DF1F5C"/>
    <w:rsid w:val="00E06ED8"/>
    <w:rsid w:val="00E17F8A"/>
    <w:rsid w:val="00E43836"/>
    <w:rsid w:val="00E766EA"/>
    <w:rsid w:val="00E83896"/>
    <w:rsid w:val="00E9435D"/>
    <w:rsid w:val="00EA1BE9"/>
    <w:rsid w:val="00EB0B26"/>
    <w:rsid w:val="00EB7F49"/>
    <w:rsid w:val="00EC0E62"/>
    <w:rsid w:val="00EE000F"/>
    <w:rsid w:val="00EE2C01"/>
    <w:rsid w:val="00EE5E13"/>
    <w:rsid w:val="00EF3DF0"/>
    <w:rsid w:val="00F15686"/>
    <w:rsid w:val="00F212AE"/>
    <w:rsid w:val="00F41571"/>
    <w:rsid w:val="00F544C0"/>
    <w:rsid w:val="00F72EC8"/>
    <w:rsid w:val="00F76877"/>
    <w:rsid w:val="00F83E90"/>
    <w:rsid w:val="00FB6D93"/>
    <w:rsid w:val="00FE05BC"/>
    <w:rsid w:val="00FE3C3F"/>
    <w:rsid w:val="00FF012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0D3D"/>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unhideWhenUsed/>
    <w:qFormat/>
    <w:rsid w:val="002478EE"/>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759C"/>
    <w:rPr>
      <w:rFonts w:ascii="Tahoma" w:hAnsi="Tahoma" w:cs="Tahoma"/>
      <w:sz w:val="16"/>
      <w:szCs w:val="16"/>
    </w:rPr>
  </w:style>
  <w:style w:type="character" w:customStyle="1" w:styleId="BalloonTextChar">
    <w:name w:val="Balloon Text Char"/>
    <w:basedOn w:val="DefaultParagraphFont"/>
    <w:link w:val="BalloonText"/>
    <w:uiPriority w:val="99"/>
    <w:semiHidden/>
    <w:rsid w:val="00A1759C"/>
    <w:rPr>
      <w:rFonts w:ascii="Tahoma" w:eastAsia="Times New Roman" w:hAnsi="Tahoma" w:cs="Tahoma"/>
      <w:sz w:val="16"/>
      <w:szCs w:val="16"/>
    </w:rPr>
  </w:style>
  <w:style w:type="paragraph" w:styleId="NormalWeb">
    <w:name w:val="Normal (Web)"/>
    <w:basedOn w:val="Normal"/>
    <w:uiPriority w:val="99"/>
    <w:unhideWhenUsed/>
    <w:rsid w:val="00B96A17"/>
    <w:pPr>
      <w:spacing w:before="100" w:beforeAutospacing="1" w:after="100" w:afterAutospacing="1"/>
    </w:pPr>
    <w:rPr>
      <w:rFonts w:eastAsiaTheme="minorEastAsia"/>
    </w:rPr>
  </w:style>
  <w:style w:type="paragraph" w:styleId="ListParagraph">
    <w:name w:val="List Paragraph"/>
    <w:basedOn w:val="Normal"/>
    <w:uiPriority w:val="34"/>
    <w:qFormat/>
    <w:rsid w:val="00A54C2F"/>
    <w:pPr>
      <w:ind w:left="720"/>
      <w:contextualSpacing/>
    </w:pPr>
  </w:style>
  <w:style w:type="character" w:customStyle="1" w:styleId="Heading2Char">
    <w:name w:val="Heading 2 Char"/>
    <w:basedOn w:val="DefaultParagraphFont"/>
    <w:link w:val="Heading2"/>
    <w:uiPriority w:val="9"/>
    <w:rsid w:val="002478EE"/>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nhideWhenUsed/>
    <w:rsid w:val="002478EE"/>
    <w:rPr>
      <w:color w:val="0000FF"/>
      <w:u w:val="single"/>
    </w:rPr>
  </w:style>
  <w:style w:type="character" w:customStyle="1" w:styleId="mw-headline">
    <w:name w:val="mw-headline"/>
    <w:basedOn w:val="DefaultParagraphFont"/>
    <w:rsid w:val="002478EE"/>
  </w:style>
  <w:style w:type="character" w:customStyle="1" w:styleId="apple-converted-space">
    <w:name w:val="apple-converted-space"/>
    <w:basedOn w:val="DefaultParagraphFont"/>
    <w:rsid w:val="002478EE"/>
  </w:style>
  <w:style w:type="character" w:customStyle="1" w:styleId="texhtml">
    <w:name w:val="texhtml"/>
    <w:basedOn w:val="DefaultParagraphFont"/>
    <w:rsid w:val="002478EE"/>
  </w:style>
  <w:style w:type="paragraph" w:styleId="Header">
    <w:name w:val="header"/>
    <w:basedOn w:val="Normal"/>
    <w:link w:val="HeaderChar"/>
    <w:uiPriority w:val="99"/>
    <w:unhideWhenUsed/>
    <w:rsid w:val="008422B6"/>
    <w:pPr>
      <w:tabs>
        <w:tab w:val="center" w:pos="4680"/>
        <w:tab w:val="right" w:pos="9360"/>
      </w:tabs>
    </w:pPr>
  </w:style>
  <w:style w:type="character" w:customStyle="1" w:styleId="HeaderChar">
    <w:name w:val="Header Char"/>
    <w:basedOn w:val="DefaultParagraphFont"/>
    <w:link w:val="Header"/>
    <w:uiPriority w:val="99"/>
    <w:rsid w:val="008422B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422B6"/>
    <w:pPr>
      <w:tabs>
        <w:tab w:val="center" w:pos="4680"/>
        <w:tab w:val="right" w:pos="9360"/>
      </w:tabs>
    </w:pPr>
  </w:style>
  <w:style w:type="character" w:customStyle="1" w:styleId="FooterChar">
    <w:name w:val="Footer Char"/>
    <w:basedOn w:val="DefaultParagraphFont"/>
    <w:link w:val="Footer"/>
    <w:uiPriority w:val="99"/>
    <w:rsid w:val="008422B6"/>
    <w:rPr>
      <w:rFonts w:ascii="Times New Roman" w:eastAsia="Times New Roman" w:hAnsi="Times New Roman" w:cs="Times New Roman"/>
      <w:sz w:val="24"/>
      <w:szCs w:val="24"/>
    </w:rPr>
  </w:style>
  <w:style w:type="table" w:styleId="TableGrid">
    <w:name w:val="Table Grid"/>
    <w:basedOn w:val="TableNormal"/>
    <w:uiPriority w:val="59"/>
    <w:rsid w:val="0047302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uiPriority w:val="99"/>
    <w:semiHidden/>
    <w:rsid w:val="0047302C"/>
    <w:pPr>
      <w:autoSpaceDE w:val="0"/>
      <w:autoSpaceDN w:val="0"/>
      <w:spacing w:before="120"/>
      <w:ind w:firstLine="432"/>
      <w:jc w:val="both"/>
    </w:pPr>
    <w:rPr>
      <w:rFonts w:ascii="CG Omega" w:hAnsi="CG Omega"/>
      <w:sz w:val="22"/>
      <w:szCs w:val="22"/>
    </w:rPr>
  </w:style>
  <w:style w:type="character" w:customStyle="1" w:styleId="BodyTextChar">
    <w:name w:val="Body Text Char"/>
    <w:basedOn w:val="DefaultParagraphFont"/>
    <w:link w:val="BodyText"/>
    <w:uiPriority w:val="99"/>
    <w:semiHidden/>
    <w:rsid w:val="0047302C"/>
    <w:rPr>
      <w:rFonts w:ascii="CG Omega" w:eastAsia="Times New Roman" w:hAnsi="CG Omega"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0D3D"/>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unhideWhenUsed/>
    <w:qFormat/>
    <w:rsid w:val="002478EE"/>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759C"/>
    <w:rPr>
      <w:rFonts w:ascii="Tahoma" w:hAnsi="Tahoma" w:cs="Tahoma"/>
      <w:sz w:val="16"/>
      <w:szCs w:val="16"/>
    </w:rPr>
  </w:style>
  <w:style w:type="character" w:customStyle="1" w:styleId="BalloonTextChar">
    <w:name w:val="Balloon Text Char"/>
    <w:basedOn w:val="DefaultParagraphFont"/>
    <w:link w:val="BalloonText"/>
    <w:uiPriority w:val="99"/>
    <w:semiHidden/>
    <w:rsid w:val="00A1759C"/>
    <w:rPr>
      <w:rFonts w:ascii="Tahoma" w:eastAsia="Times New Roman" w:hAnsi="Tahoma" w:cs="Tahoma"/>
      <w:sz w:val="16"/>
      <w:szCs w:val="16"/>
    </w:rPr>
  </w:style>
  <w:style w:type="paragraph" w:styleId="NormalWeb">
    <w:name w:val="Normal (Web)"/>
    <w:basedOn w:val="Normal"/>
    <w:uiPriority w:val="99"/>
    <w:unhideWhenUsed/>
    <w:rsid w:val="00B96A17"/>
    <w:pPr>
      <w:spacing w:before="100" w:beforeAutospacing="1" w:after="100" w:afterAutospacing="1"/>
    </w:pPr>
    <w:rPr>
      <w:rFonts w:eastAsiaTheme="minorEastAsia"/>
    </w:rPr>
  </w:style>
  <w:style w:type="paragraph" w:styleId="ListParagraph">
    <w:name w:val="List Paragraph"/>
    <w:basedOn w:val="Normal"/>
    <w:uiPriority w:val="34"/>
    <w:qFormat/>
    <w:rsid w:val="00A54C2F"/>
    <w:pPr>
      <w:ind w:left="720"/>
      <w:contextualSpacing/>
    </w:pPr>
  </w:style>
  <w:style w:type="character" w:customStyle="1" w:styleId="Heading2Char">
    <w:name w:val="Heading 2 Char"/>
    <w:basedOn w:val="DefaultParagraphFont"/>
    <w:link w:val="Heading2"/>
    <w:uiPriority w:val="9"/>
    <w:rsid w:val="002478EE"/>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nhideWhenUsed/>
    <w:rsid w:val="002478EE"/>
    <w:rPr>
      <w:color w:val="0000FF"/>
      <w:u w:val="single"/>
    </w:rPr>
  </w:style>
  <w:style w:type="character" w:customStyle="1" w:styleId="mw-headline">
    <w:name w:val="mw-headline"/>
    <w:basedOn w:val="DefaultParagraphFont"/>
    <w:rsid w:val="002478EE"/>
  </w:style>
  <w:style w:type="character" w:customStyle="1" w:styleId="apple-converted-space">
    <w:name w:val="apple-converted-space"/>
    <w:basedOn w:val="DefaultParagraphFont"/>
    <w:rsid w:val="002478EE"/>
  </w:style>
  <w:style w:type="character" w:customStyle="1" w:styleId="texhtml">
    <w:name w:val="texhtml"/>
    <w:basedOn w:val="DefaultParagraphFont"/>
    <w:rsid w:val="002478EE"/>
  </w:style>
  <w:style w:type="paragraph" w:styleId="Header">
    <w:name w:val="header"/>
    <w:basedOn w:val="Normal"/>
    <w:link w:val="HeaderChar"/>
    <w:uiPriority w:val="99"/>
    <w:unhideWhenUsed/>
    <w:rsid w:val="008422B6"/>
    <w:pPr>
      <w:tabs>
        <w:tab w:val="center" w:pos="4680"/>
        <w:tab w:val="right" w:pos="9360"/>
      </w:tabs>
    </w:pPr>
  </w:style>
  <w:style w:type="character" w:customStyle="1" w:styleId="HeaderChar">
    <w:name w:val="Header Char"/>
    <w:basedOn w:val="DefaultParagraphFont"/>
    <w:link w:val="Header"/>
    <w:uiPriority w:val="99"/>
    <w:rsid w:val="008422B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422B6"/>
    <w:pPr>
      <w:tabs>
        <w:tab w:val="center" w:pos="4680"/>
        <w:tab w:val="right" w:pos="9360"/>
      </w:tabs>
    </w:pPr>
  </w:style>
  <w:style w:type="character" w:customStyle="1" w:styleId="FooterChar">
    <w:name w:val="Footer Char"/>
    <w:basedOn w:val="DefaultParagraphFont"/>
    <w:link w:val="Footer"/>
    <w:uiPriority w:val="99"/>
    <w:rsid w:val="008422B6"/>
    <w:rPr>
      <w:rFonts w:ascii="Times New Roman" w:eastAsia="Times New Roman" w:hAnsi="Times New Roman" w:cs="Times New Roman"/>
      <w:sz w:val="24"/>
      <w:szCs w:val="24"/>
    </w:rPr>
  </w:style>
  <w:style w:type="table" w:styleId="TableGrid">
    <w:name w:val="Table Grid"/>
    <w:basedOn w:val="TableNormal"/>
    <w:uiPriority w:val="59"/>
    <w:rsid w:val="0047302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uiPriority w:val="99"/>
    <w:semiHidden/>
    <w:rsid w:val="0047302C"/>
    <w:pPr>
      <w:autoSpaceDE w:val="0"/>
      <w:autoSpaceDN w:val="0"/>
      <w:spacing w:before="120"/>
      <w:ind w:firstLine="432"/>
      <w:jc w:val="both"/>
    </w:pPr>
    <w:rPr>
      <w:rFonts w:ascii="CG Omega" w:hAnsi="CG Omega"/>
      <w:sz w:val="22"/>
      <w:szCs w:val="22"/>
    </w:rPr>
  </w:style>
  <w:style w:type="character" w:customStyle="1" w:styleId="BodyTextChar">
    <w:name w:val="Body Text Char"/>
    <w:basedOn w:val="DefaultParagraphFont"/>
    <w:link w:val="BodyText"/>
    <w:uiPriority w:val="99"/>
    <w:semiHidden/>
    <w:rsid w:val="0047302C"/>
    <w:rPr>
      <w:rFonts w:ascii="CG Omega" w:eastAsia="Times New Roman" w:hAnsi="CG Omega" w:cs="Times New Roman"/>
    </w:rPr>
  </w:style>
</w:styles>
</file>

<file path=word/webSettings.xml><?xml version="1.0" encoding="utf-8"?>
<w:webSettings xmlns:r="http://schemas.openxmlformats.org/officeDocument/2006/relationships" xmlns:w="http://schemas.openxmlformats.org/wordprocessingml/2006/main">
  <w:divs>
    <w:div w:id="99105375">
      <w:bodyDiv w:val="1"/>
      <w:marLeft w:val="0"/>
      <w:marRight w:val="0"/>
      <w:marTop w:val="0"/>
      <w:marBottom w:val="0"/>
      <w:divBdr>
        <w:top w:val="none" w:sz="0" w:space="0" w:color="auto"/>
        <w:left w:val="none" w:sz="0" w:space="0" w:color="auto"/>
        <w:bottom w:val="none" w:sz="0" w:space="0" w:color="auto"/>
        <w:right w:val="none" w:sz="0" w:space="0" w:color="auto"/>
      </w:divBdr>
    </w:div>
    <w:div w:id="168716372">
      <w:bodyDiv w:val="1"/>
      <w:marLeft w:val="0"/>
      <w:marRight w:val="0"/>
      <w:marTop w:val="0"/>
      <w:marBottom w:val="0"/>
      <w:divBdr>
        <w:top w:val="none" w:sz="0" w:space="0" w:color="auto"/>
        <w:left w:val="none" w:sz="0" w:space="0" w:color="auto"/>
        <w:bottom w:val="none" w:sz="0" w:space="0" w:color="auto"/>
        <w:right w:val="none" w:sz="0" w:space="0" w:color="auto"/>
      </w:divBdr>
    </w:div>
    <w:div w:id="170334830">
      <w:bodyDiv w:val="1"/>
      <w:marLeft w:val="0"/>
      <w:marRight w:val="0"/>
      <w:marTop w:val="0"/>
      <w:marBottom w:val="0"/>
      <w:divBdr>
        <w:top w:val="none" w:sz="0" w:space="0" w:color="auto"/>
        <w:left w:val="none" w:sz="0" w:space="0" w:color="auto"/>
        <w:bottom w:val="none" w:sz="0" w:space="0" w:color="auto"/>
        <w:right w:val="none" w:sz="0" w:space="0" w:color="auto"/>
      </w:divBdr>
    </w:div>
    <w:div w:id="199973941">
      <w:bodyDiv w:val="1"/>
      <w:marLeft w:val="0"/>
      <w:marRight w:val="0"/>
      <w:marTop w:val="0"/>
      <w:marBottom w:val="0"/>
      <w:divBdr>
        <w:top w:val="none" w:sz="0" w:space="0" w:color="auto"/>
        <w:left w:val="none" w:sz="0" w:space="0" w:color="auto"/>
        <w:bottom w:val="none" w:sz="0" w:space="0" w:color="auto"/>
        <w:right w:val="none" w:sz="0" w:space="0" w:color="auto"/>
      </w:divBdr>
    </w:div>
    <w:div w:id="200409963">
      <w:bodyDiv w:val="1"/>
      <w:marLeft w:val="0"/>
      <w:marRight w:val="0"/>
      <w:marTop w:val="0"/>
      <w:marBottom w:val="0"/>
      <w:divBdr>
        <w:top w:val="none" w:sz="0" w:space="0" w:color="auto"/>
        <w:left w:val="none" w:sz="0" w:space="0" w:color="auto"/>
        <w:bottom w:val="none" w:sz="0" w:space="0" w:color="auto"/>
        <w:right w:val="none" w:sz="0" w:space="0" w:color="auto"/>
      </w:divBdr>
    </w:div>
    <w:div w:id="204104111">
      <w:bodyDiv w:val="1"/>
      <w:marLeft w:val="0"/>
      <w:marRight w:val="0"/>
      <w:marTop w:val="0"/>
      <w:marBottom w:val="0"/>
      <w:divBdr>
        <w:top w:val="none" w:sz="0" w:space="0" w:color="auto"/>
        <w:left w:val="none" w:sz="0" w:space="0" w:color="auto"/>
        <w:bottom w:val="none" w:sz="0" w:space="0" w:color="auto"/>
        <w:right w:val="none" w:sz="0" w:space="0" w:color="auto"/>
      </w:divBdr>
    </w:div>
    <w:div w:id="221328133">
      <w:bodyDiv w:val="1"/>
      <w:marLeft w:val="0"/>
      <w:marRight w:val="0"/>
      <w:marTop w:val="0"/>
      <w:marBottom w:val="0"/>
      <w:divBdr>
        <w:top w:val="none" w:sz="0" w:space="0" w:color="auto"/>
        <w:left w:val="none" w:sz="0" w:space="0" w:color="auto"/>
        <w:bottom w:val="none" w:sz="0" w:space="0" w:color="auto"/>
        <w:right w:val="none" w:sz="0" w:space="0" w:color="auto"/>
      </w:divBdr>
    </w:div>
    <w:div w:id="235433125">
      <w:bodyDiv w:val="1"/>
      <w:marLeft w:val="0"/>
      <w:marRight w:val="0"/>
      <w:marTop w:val="0"/>
      <w:marBottom w:val="0"/>
      <w:divBdr>
        <w:top w:val="none" w:sz="0" w:space="0" w:color="auto"/>
        <w:left w:val="none" w:sz="0" w:space="0" w:color="auto"/>
        <w:bottom w:val="none" w:sz="0" w:space="0" w:color="auto"/>
        <w:right w:val="none" w:sz="0" w:space="0" w:color="auto"/>
      </w:divBdr>
    </w:div>
    <w:div w:id="274290106">
      <w:bodyDiv w:val="1"/>
      <w:marLeft w:val="0"/>
      <w:marRight w:val="0"/>
      <w:marTop w:val="0"/>
      <w:marBottom w:val="0"/>
      <w:divBdr>
        <w:top w:val="none" w:sz="0" w:space="0" w:color="auto"/>
        <w:left w:val="none" w:sz="0" w:space="0" w:color="auto"/>
        <w:bottom w:val="none" w:sz="0" w:space="0" w:color="auto"/>
        <w:right w:val="none" w:sz="0" w:space="0" w:color="auto"/>
      </w:divBdr>
    </w:div>
    <w:div w:id="447310419">
      <w:bodyDiv w:val="1"/>
      <w:marLeft w:val="0"/>
      <w:marRight w:val="0"/>
      <w:marTop w:val="0"/>
      <w:marBottom w:val="0"/>
      <w:divBdr>
        <w:top w:val="none" w:sz="0" w:space="0" w:color="auto"/>
        <w:left w:val="none" w:sz="0" w:space="0" w:color="auto"/>
        <w:bottom w:val="none" w:sz="0" w:space="0" w:color="auto"/>
        <w:right w:val="none" w:sz="0" w:space="0" w:color="auto"/>
      </w:divBdr>
    </w:div>
    <w:div w:id="459998749">
      <w:bodyDiv w:val="1"/>
      <w:marLeft w:val="0"/>
      <w:marRight w:val="0"/>
      <w:marTop w:val="0"/>
      <w:marBottom w:val="0"/>
      <w:divBdr>
        <w:top w:val="none" w:sz="0" w:space="0" w:color="auto"/>
        <w:left w:val="none" w:sz="0" w:space="0" w:color="auto"/>
        <w:bottom w:val="none" w:sz="0" w:space="0" w:color="auto"/>
        <w:right w:val="none" w:sz="0" w:space="0" w:color="auto"/>
      </w:divBdr>
    </w:div>
    <w:div w:id="584653639">
      <w:bodyDiv w:val="1"/>
      <w:marLeft w:val="0"/>
      <w:marRight w:val="0"/>
      <w:marTop w:val="0"/>
      <w:marBottom w:val="0"/>
      <w:divBdr>
        <w:top w:val="none" w:sz="0" w:space="0" w:color="auto"/>
        <w:left w:val="none" w:sz="0" w:space="0" w:color="auto"/>
        <w:bottom w:val="none" w:sz="0" w:space="0" w:color="auto"/>
        <w:right w:val="none" w:sz="0" w:space="0" w:color="auto"/>
      </w:divBdr>
    </w:div>
    <w:div w:id="649747698">
      <w:bodyDiv w:val="1"/>
      <w:marLeft w:val="0"/>
      <w:marRight w:val="0"/>
      <w:marTop w:val="0"/>
      <w:marBottom w:val="0"/>
      <w:divBdr>
        <w:top w:val="none" w:sz="0" w:space="0" w:color="auto"/>
        <w:left w:val="none" w:sz="0" w:space="0" w:color="auto"/>
        <w:bottom w:val="none" w:sz="0" w:space="0" w:color="auto"/>
        <w:right w:val="none" w:sz="0" w:space="0" w:color="auto"/>
      </w:divBdr>
    </w:div>
    <w:div w:id="662701999">
      <w:bodyDiv w:val="1"/>
      <w:marLeft w:val="0"/>
      <w:marRight w:val="0"/>
      <w:marTop w:val="0"/>
      <w:marBottom w:val="0"/>
      <w:divBdr>
        <w:top w:val="none" w:sz="0" w:space="0" w:color="auto"/>
        <w:left w:val="none" w:sz="0" w:space="0" w:color="auto"/>
        <w:bottom w:val="none" w:sz="0" w:space="0" w:color="auto"/>
        <w:right w:val="none" w:sz="0" w:space="0" w:color="auto"/>
      </w:divBdr>
    </w:div>
    <w:div w:id="846091459">
      <w:bodyDiv w:val="1"/>
      <w:marLeft w:val="0"/>
      <w:marRight w:val="0"/>
      <w:marTop w:val="0"/>
      <w:marBottom w:val="0"/>
      <w:divBdr>
        <w:top w:val="none" w:sz="0" w:space="0" w:color="auto"/>
        <w:left w:val="none" w:sz="0" w:space="0" w:color="auto"/>
        <w:bottom w:val="none" w:sz="0" w:space="0" w:color="auto"/>
        <w:right w:val="none" w:sz="0" w:space="0" w:color="auto"/>
      </w:divBdr>
    </w:div>
    <w:div w:id="900553104">
      <w:bodyDiv w:val="1"/>
      <w:marLeft w:val="0"/>
      <w:marRight w:val="0"/>
      <w:marTop w:val="0"/>
      <w:marBottom w:val="0"/>
      <w:divBdr>
        <w:top w:val="none" w:sz="0" w:space="0" w:color="auto"/>
        <w:left w:val="none" w:sz="0" w:space="0" w:color="auto"/>
        <w:bottom w:val="none" w:sz="0" w:space="0" w:color="auto"/>
        <w:right w:val="none" w:sz="0" w:space="0" w:color="auto"/>
      </w:divBdr>
    </w:div>
    <w:div w:id="979920295">
      <w:bodyDiv w:val="1"/>
      <w:marLeft w:val="0"/>
      <w:marRight w:val="0"/>
      <w:marTop w:val="0"/>
      <w:marBottom w:val="0"/>
      <w:divBdr>
        <w:top w:val="none" w:sz="0" w:space="0" w:color="auto"/>
        <w:left w:val="none" w:sz="0" w:space="0" w:color="auto"/>
        <w:bottom w:val="none" w:sz="0" w:space="0" w:color="auto"/>
        <w:right w:val="none" w:sz="0" w:space="0" w:color="auto"/>
      </w:divBdr>
    </w:div>
    <w:div w:id="1006134456">
      <w:bodyDiv w:val="1"/>
      <w:marLeft w:val="0"/>
      <w:marRight w:val="0"/>
      <w:marTop w:val="0"/>
      <w:marBottom w:val="0"/>
      <w:divBdr>
        <w:top w:val="none" w:sz="0" w:space="0" w:color="auto"/>
        <w:left w:val="none" w:sz="0" w:space="0" w:color="auto"/>
        <w:bottom w:val="none" w:sz="0" w:space="0" w:color="auto"/>
        <w:right w:val="none" w:sz="0" w:space="0" w:color="auto"/>
      </w:divBdr>
    </w:div>
    <w:div w:id="1029572938">
      <w:bodyDiv w:val="1"/>
      <w:marLeft w:val="0"/>
      <w:marRight w:val="0"/>
      <w:marTop w:val="0"/>
      <w:marBottom w:val="0"/>
      <w:divBdr>
        <w:top w:val="none" w:sz="0" w:space="0" w:color="auto"/>
        <w:left w:val="none" w:sz="0" w:space="0" w:color="auto"/>
        <w:bottom w:val="none" w:sz="0" w:space="0" w:color="auto"/>
        <w:right w:val="none" w:sz="0" w:space="0" w:color="auto"/>
      </w:divBdr>
    </w:div>
    <w:div w:id="1030449693">
      <w:bodyDiv w:val="1"/>
      <w:marLeft w:val="0"/>
      <w:marRight w:val="0"/>
      <w:marTop w:val="0"/>
      <w:marBottom w:val="0"/>
      <w:divBdr>
        <w:top w:val="none" w:sz="0" w:space="0" w:color="auto"/>
        <w:left w:val="none" w:sz="0" w:space="0" w:color="auto"/>
        <w:bottom w:val="none" w:sz="0" w:space="0" w:color="auto"/>
        <w:right w:val="none" w:sz="0" w:space="0" w:color="auto"/>
      </w:divBdr>
    </w:div>
    <w:div w:id="1032346978">
      <w:bodyDiv w:val="1"/>
      <w:marLeft w:val="0"/>
      <w:marRight w:val="0"/>
      <w:marTop w:val="0"/>
      <w:marBottom w:val="0"/>
      <w:divBdr>
        <w:top w:val="none" w:sz="0" w:space="0" w:color="auto"/>
        <w:left w:val="none" w:sz="0" w:space="0" w:color="auto"/>
        <w:bottom w:val="none" w:sz="0" w:space="0" w:color="auto"/>
        <w:right w:val="none" w:sz="0" w:space="0" w:color="auto"/>
      </w:divBdr>
    </w:div>
    <w:div w:id="1112702743">
      <w:bodyDiv w:val="1"/>
      <w:marLeft w:val="0"/>
      <w:marRight w:val="0"/>
      <w:marTop w:val="0"/>
      <w:marBottom w:val="0"/>
      <w:divBdr>
        <w:top w:val="none" w:sz="0" w:space="0" w:color="auto"/>
        <w:left w:val="none" w:sz="0" w:space="0" w:color="auto"/>
        <w:bottom w:val="none" w:sz="0" w:space="0" w:color="auto"/>
        <w:right w:val="none" w:sz="0" w:space="0" w:color="auto"/>
      </w:divBdr>
    </w:div>
    <w:div w:id="1159271435">
      <w:bodyDiv w:val="1"/>
      <w:marLeft w:val="0"/>
      <w:marRight w:val="0"/>
      <w:marTop w:val="0"/>
      <w:marBottom w:val="0"/>
      <w:divBdr>
        <w:top w:val="none" w:sz="0" w:space="0" w:color="auto"/>
        <w:left w:val="none" w:sz="0" w:space="0" w:color="auto"/>
        <w:bottom w:val="none" w:sz="0" w:space="0" w:color="auto"/>
        <w:right w:val="none" w:sz="0" w:space="0" w:color="auto"/>
      </w:divBdr>
    </w:div>
    <w:div w:id="1181241731">
      <w:bodyDiv w:val="1"/>
      <w:marLeft w:val="0"/>
      <w:marRight w:val="0"/>
      <w:marTop w:val="0"/>
      <w:marBottom w:val="0"/>
      <w:divBdr>
        <w:top w:val="none" w:sz="0" w:space="0" w:color="auto"/>
        <w:left w:val="none" w:sz="0" w:space="0" w:color="auto"/>
        <w:bottom w:val="none" w:sz="0" w:space="0" w:color="auto"/>
        <w:right w:val="none" w:sz="0" w:space="0" w:color="auto"/>
      </w:divBdr>
    </w:div>
    <w:div w:id="1186796161">
      <w:bodyDiv w:val="1"/>
      <w:marLeft w:val="0"/>
      <w:marRight w:val="0"/>
      <w:marTop w:val="0"/>
      <w:marBottom w:val="0"/>
      <w:divBdr>
        <w:top w:val="none" w:sz="0" w:space="0" w:color="auto"/>
        <w:left w:val="none" w:sz="0" w:space="0" w:color="auto"/>
        <w:bottom w:val="none" w:sz="0" w:space="0" w:color="auto"/>
        <w:right w:val="none" w:sz="0" w:space="0" w:color="auto"/>
      </w:divBdr>
    </w:div>
    <w:div w:id="1225220425">
      <w:bodyDiv w:val="1"/>
      <w:marLeft w:val="0"/>
      <w:marRight w:val="0"/>
      <w:marTop w:val="0"/>
      <w:marBottom w:val="0"/>
      <w:divBdr>
        <w:top w:val="none" w:sz="0" w:space="0" w:color="auto"/>
        <w:left w:val="none" w:sz="0" w:space="0" w:color="auto"/>
        <w:bottom w:val="none" w:sz="0" w:space="0" w:color="auto"/>
        <w:right w:val="none" w:sz="0" w:space="0" w:color="auto"/>
      </w:divBdr>
    </w:div>
    <w:div w:id="1324552327">
      <w:bodyDiv w:val="1"/>
      <w:marLeft w:val="0"/>
      <w:marRight w:val="0"/>
      <w:marTop w:val="0"/>
      <w:marBottom w:val="0"/>
      <w:divBdr>
        <w:top w:val="none" w:sz="0" w:space="0" w:color="auto"/>
        <w:left w:val="none" w:sz="0" w:space="0" w:color="auto"/>
        <w:bottom w:val="none" w:sz="0" w:space="0" w:color="auto"/>
        <w:right w:val="none" w:sz="0" w:space="0" w:color="auto"/>
      </w:divBdr>
    </w:div>
    <w:div w:id="1414888969">
      <w:bodyDiv w:val="1"/>
      <w:marLeft w:val="0"/>
      <w:marRight w:val="0"/>
      <w:marTop w:val="0"/>
      <w:marBottom w:val="0"/>
      <w:divBdr>
        <w:top w:val="none" w:sz="0" w:space="0" w:color="auto"/>
        <w:left w:val="none" w:sz="0" w:space="0" w:color="auto"/>
        <w:bottom w:val="none" w:sz="0" w:space="0" w:color="auto"/>
        <w:right w:val="none" w:sz="0" w:space="0" w:color="auto"/>
      </w:divBdr>
    </w:div>
    <w:div w:id="1532844484">
      <w:bodyDiv w:val="1"/>
      <w:marLeft w:val="0"/>
      <w:marRight w:val="0"/>
      <w:marTop w:val="0"/>
      <w:marBottom w:val="0"/>
      <w:divBdr>
        <w:top w:val="none" w:sz="0" w:space="0" w:color="auto"/>
        <w:left w:val="none" w:sz="0" w:space="0" w:color="auto"/>
        <w:bottom w:val="none" w:sz="0" w:space="0" w:color="auto"/>
        <w:right w:val="none" w:sz="0" w:space="0" w:color="auto"/>
      </w:divBdr>
    </w:div>
    <w:div w:id="1551766972">
      <w:bodyDiv w:val="1"/>
      <w:marLeft w:val="0"/>
      <w:marRight w:val="0"/>
      <w:marTop w:val="0"/>
      <w:marBottom w:val="0"/>
      <w:divBdr>
        <w:top w:val="none" w:sz="0" w:space="0" w:color="auto"/>
        <w:left w:val="none" w:sz="0" w:space="0" w:color="auto"/>
        <w:bottom w:val="none" w:sz="0" w:space="0" w:color="auto"/>
        <w:right w:val="none" w:sz="0" w:space="0" w:color="auto"/>
      </w:divBdr>
    </w:div>
    <w:div w:id="1553467017">
      <w:bodyDiv w:val="1"/>
      <w:marLeft w:val="0"/>
      <w:marRight w:val="0"/>
      <w:marTop w:val="0"/>
      <w:marBottom w:val="0"/>
      <w:divBdr>
        <w:top w:val="none" w:sz="0" w:space="0" w:color="auto"/>
        <w:left w:val="none" w:sz="0" w:space="0" w:color="auto"/>
        <w:bottom w:val="none" w:sz="0" w:space="0" w:color="auto"/>
        <w:right w:val="none" w:sz="0" w:space="0" w:color="auto"/>
      </w:divBdr>
    </w:div>
    <w:div w:id="1706828306">
      <w:bodyDiv w:val="1"/>
      <w:marLeft w:val="0"/>
      <w:marRight w:val="0"/>
      <w:marTop w:val="0"/>
      <w:marBottom w:val="0"/>
      <w:divBdr>
        <w:top w:val="none" w:sz="0" w:space="0" w:color="auto"/>
        <w:left w:val="none" w:sz="0" w:space="0" w:color="auto"/>
        <w:bottom w:val="none" w:sz="0" w:space="0" w:color="auto"/>
        <w:right w:val="none" w:sz="0" w:space="0" w:color="auto"/>
      </w:divBdr>
    </w:div>
    <w:div w:id="1727679808">
      <w:bodyDiv w:val="1"/>
      <w:marLeft w:val="0"/>
      <w:marRight w:val="0"/>
      <w:marTop w:val="0"/>
      <w:marBottom w:val="0"/>
      <w:divBdr>
        <w:top w:val="none" w:sz="0" w:space="0" w:color="auto"/>
        <w:left w:val="none" w:sz="0" w:space="0" w:color="auto"/>
        <w:bottom w:val="none" w:sz="0" w:space="0" w:color="auto"/>
        <w:right w:val="none" w:sz="0" w:space="0" w:color="auto"/>
      </w:divBdr>
    </w:div>
    <w:div w:id="1736080342">
      <w:bodyDiv w:val="1"/>
      <w:marLeft w:val="0"/>
      <w:marRight w:val="0"/>
      <w:marTop w:val="0"/>
      <w:marBottom w:val="0"/>
      <w:divBdr>
        <w:top w:val="none" w:sz="0" w:space="0" w:color="auto"/>
        <w:left w:val="none" w:sz="0" w:space="0" w:color="auto"/>
        <w:bottom w:val="none" w:sz="0" w:space="0" w:color="auto"/>
        <w:right w:val="none" w:sz="0" w:space="0" w:color="auto"/>
      </w:divBdr>
    </w:div>
    <w:div w:id="1821846961">
      <w:bodyDiv w:val="1"/>
      <w:marLeft w:val="0"/>
      <w:marRight w:val="0"/>
      <w:marTop w:val="0"/>
      <w:marBottom w:val="0"/>
      <w:divBdr>
        <w:top w:val="none" w:sz="0" w:space="0" w:color="auto"/>
        <w:left w:val="none" w:sz="0" w:space="0" w:color="auto"/>
        <w:bottom w:val="none" w:sz="0" w:space="0" w:color="auto"/>
        <w:right w:val="none" w:sz="0" w:space="0" w:color="auto"/>
      </w:divBdr>
    </w:div>
    <w:div w:id="1825505578">
      <w:bodyDiv w:val="1"/>
      <w:marLeft w:val="0"/>
      <w:marRight w:val="0"/>
      <w:marTop w:val="0"/>
      <w:marBottom w:val="0"/>
      <w:divBdr>
        <w:top w:val="none" w:sz="0" w:space="0" w:color="auto"/>
        <w:left w:val="none" w:sz="0" w:space="0" w:color="auto"/>
        <w:bottom w:val="none" w:sz="0" w:space="0" w:color="auto"/>
        <w:right w:val="none" w:sz="0" w:space="0" w:color="auto"/>
      </w:divBdr>
    </w:div>
    <w:div w:id="2002001992">
      <w:bodyDiv w:val="1"/>
      <w:marLeft w:val="0"/>
      <w:marRight w:val="0"/>
      <w:marTop w:val="0"/>
      <w:marBottom w:val="0"/>
      <w:divBdr>
        <w:top w:val="none" w:sz="0" w:space="0" w:color="auto"/>
        <w:left w:val="none" w:sz="0" w:space="0" w:color="auto"/>
        <w:bottom w:val="none" w:sz="0" w:space="0" w:color="auto"/>
        <w:right w:val="none" w:sz="0" w:space="0" w:color="auto"/>
      </w:divBdr>
    </w:div>
    <w:div w:id="2028947424">
      <w:bodyDiv w:val="1"/>
      <w:marLeft w:val="0"/>
      <w:marRight w:val="0"/>
      <w:marTop w:val="0"/>
      <w:marBottom w:val="0"/>
      <w:divBdr>
        <w:top w:val="none" w:sz="0" w:space="0" w:color="auto"/>
        <w:left w:val="none" w:sz="0" w:space="0" w:color="auto"/>
        <w:bottom w:val="none" w:sz="0" w:space="0" w:color="auto"/>
        <w:right w:val="none" w:sz="0" w:space="0" w:color="auto"/>
      </w:divBdr>
    </w:div>
    <w:div w:id="2031254318">
      <w:bodyDiv w:val="1"/>
      <w:marLeft w:val="0"/>
      <w:marRight w:val="0"/>
      <w:marTop w:val="0"/>
      <w:marBottom w:val="0"/>
      <w:divBdr>
        <w:top w:val="none" w:sz="0" w:space="0" w:color="auto"/>
        <w:left w:val="none" w:sz="0" w:space="0" w:color="auto"/>
        <w:bottom w:val="none" w:sz="0" w:space="0" w:color="auto"/>
        <w:right w:val="none" w:sz="0" w:space="0" w:color="auto"/>
      </w:divBdr>
    </w:div>
    <w:div w:id="2093357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Congress_of_the_United_States" TargetMode="External"/><Relationship Id="rId18" Type="http://schemas.openxmlformats.org/officeDocument/2006/relationships/hyperlink" Target="http://en.wikipedia.org/wiki/Investment_Company_Act_of_1940" TargetMode="External"/><Relationship Id="rId26" Type="http://schemas.openxmlformats.org/officeDocument/2006/relationships/hyperlink" Target="http://en.wikipedia.org/wiki/401%28k%29" TargetMode="External"/><Relationship Id="rId39" Type="http://schemas.openxmlformats.org/officeDocument/2006/relationships/image" Target="media/image4.gif"/><Relationship Id="rId21" Type="http://schemas.openxmlformats.org/officeDocument/2006/relationships/hyperlink" Target="http://en.wikipedia.org/wiki/John_Bogle" TargetMode="External"/><Relationship Id="rId34" Type="http://schemas.openxmlformats.org/officeDocument/2006/relationships/hyperlink" Target="http://en.wikipedia.org/wiki/Investment_Company_Institute" TargetMode="External"/><Relationship Id="rId42" Type="http://schemas.openxmlformats.org/officeDocument/2006/relationships/hyperlink" Target="http://en.wikipedia.org/wiki/Risk" TargetMode="External"/><Relationship Id="rId47" Type="http://schemas.openxmlformats.org/officeDocument/2006/relationships/hyperlink" Target="http://en.wikipedia.org/wiki/Capital_asset_pricing_model" TargetMode="External"/><Relationship Id="rId50" Type="http://schemas.openxmlformats.org/officeDocument/2006/relationships/hyperlink" Target="http://en.wikipedia.org/wiki/Capital_Asset_Pricing_Model" TargetMode="External"/><Relationship Id="rId55" Type="http://schemas.openxmlformats.org/officeDocument/2006/relationships/image" Target="media/image11.png"/><Relationship Id="rId63" Type="http://schemas.openxmlformats.org/officeDocument/2006/relationships/hyperlink" Target="http://www.amfiindia.com" TargetMode="External"/><Relationship Id="rId68" Type="http://schemas.openxmlformats.org/officeDocument/2006/relationships/hyperlink" Target="http://www.indianmutualfund.com" TargetMode="External"/><Relationship Id="rId7" Type="http://schemas.openxmlformats.org/officeDocument/2006/relationships/hyperlink" Target="http://en.wikipedia.org/wiki/Collective_investment_vehicle" TargetMode="External"/><Relationship Id="rId71"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en.wikipedia.org/wiki/Securities_and_Exchange_Act_of_1934" TargetMode="External"/><Relationship Id="rId29" Type="http://schemas.openxmlformats.org/officeDocument/2006/relationships/hyperlink" Target="http://en.wikipedia.org/wiki/Credit_crisis_of_2008" TargetMode="External"/><Relationship Id="rId11" Type="http://schemas.openxmlformats.org/officeDocument/2006/relationships/hyperlink" Target="http://en.wikipedia.org/wiki/MFS_Investment_Management" TargetMode="External"/><Relationship Id="rId24" Type="http://schemas.openxmlformats.org/officeDocument/2006/relationships/hyperlink" Target="http://en.wikipedia.org/wiki/Municipal_bond" TargetMode="External"/><Relationship Id="rId32" Type="http://schemas.openxmlformats.org/officeDocument/2006/relationships/hyperlink" Target="http://en.wikipedia.org/wiki/Market_timing" TargetMode="External"/><Relationship Id="rId37" Type="http://schemas.openxmlformats.org/officeDocument/2006/relationships/hyperlink" Target="http://www.davidcole.net/mutual_funds/types.html" TargetMode="External"/><Relationship Id="rId40" Type="http://schemas.openxmlformats.org/officeDocument/2006/relationships/image" Target="media/image5.gif"/><Relationship Id="rId45" Type="http://schemas.openxmlformats.org/officeDocument/2006/relationships/hyperlink" Target="http://en.wikipedia.org/wiki/Jensen%27s_alpha" TargetMode="External"/><Relationship Id="rId53" Type="http://schemas.openxmlformats.org/officeDocument/2006/relationships/image" Target="media/image9.png"/><Relationship Id="rId58" Type="http://schemas.openxmlformats.org/officeDocument/2006/relationships/chart" Target="charts/chart3.xml"/><Relationship Id="rId66" Type="http://schemas.openxmlformats.org/officeDocument/2006/relationships/hyperlink" Target="http://www.nseindia.com" TargetMode="External"/><Relationship Id="rId74"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yperlink" Target="http://en.wikipedia.org/wiki/Prospectus_%28finance%29" TargetMode="External"/><Relationship Id="rId23" Type="http://schemas.openxmlformats.org/officeDocument/2006/relationships/hyperlink" Target="http://en.wikipedia.org/wiki/Bull_market" TargetMode="External"/><Relationship Id="rId28" Type="http://schemas.openxmlformats.org/officeDocument/2006/relationships/hyperlink" Target="http://en.wikipedia.org/wiki/Individual_retirement_accounts" TargetMode="External"/><Relationship Id="rId36" Type="http://schemas.openxmlformats.org/officeDocument/2006/relationships/image" Target="media/image2.gif"/><Relationship Id="rId49" Type="http://schemas.openxmlformats.org/officeDocument/2006/relationships/hyperlink" Target="http://en.wikipedia.org/wiki/Security_characteristic_line" TargetMode="External"/><Relationship Id="rId57" Type="http://schemas.openxmlformats.org/officeDocument/2006/relationships/chart" Target="charts/chart2.xml"/><Relationship Id="rId61" Type="http://schemas.openxmlformats.org/officeDocument/2006/relationships/hyperlink" Target="javascript:WinOpen(112648);" TargetMode="External"/><Relationship Id="rId10" Type="http://schemas.openxmlformats.org/officeDocument/2006/relationships/hyperlink" Target="http://en.wikipedia.org/wiki/Foreign_%26_Colonial_Investment_Trust" TargetMode="External"/><Relationship Id="rId19" Type="http://schemas.openxmlformats.org/officeDocument/2006/relationships/hyperlink" Target="http://en.wikipedia.org/wiki/Index_fund" TargetMode="External"/><Relationship Id="rId31" Type="http://schemas.openxmlformats.org/officeDocument/2006/relationships/hyperlink" Target="http://en.wikipedia.org/wiki/Late_trading" TargetMode="External"/><Relationship Id="rId44" Type="http://schemas.openxmlformats.org/officeDocument/2006/relationships/hyperlink" Target="http://en.wikipedia.org/wiki/Investment" TargetMode="External"/><Relationship Id="rId52" Type="http://schemas.openxmlformats.org/officeDocument/2006/relationships/hyperlink" Target="http://en.wikipedia.org/wiki/Efficient-market_hypothesis" TargetMode="External"/><Relationship Id="rId60" Type="http://schemas.openxmlformats.org/officeDocument/2006/relationships/chart" Target="charts/chart5.xml"/><Relationship Id="rId65" Type="http://schemas.openxmlformats.org/officeDocument/2006/relationships/hyperlink" Target="http://www.bseindia.com"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n.wikipedia.org/wiki/Hedge_fund" TargetMode="External"/><Relationship Id="rId14" Type="http://schemas.openxmlformats.org/officeDocument/2006/relationships/hyperlink" Target="http://en.wikipedia.org/wiki/Securities_Act_of_1933" TargetMode="External"/><Relationship Id="rId22" Type="http://schemas.openxmlformats.org/officeDocument/2006/relationships/hyperlink" Target="http://en.wikipedia.org/wiki/Vanguard_Group" TargetMode="External"/><Relationship Id="rId27" Type="http://schemas.openxmlformats.org/officeDocument/2006/relationships/hyperlink" Target="http://en.wikipedia.org/wiki/Defined_contribution_plan" TargetMode="External"/><Relationship Id="rId30" Type="http://schemas.openxmlformats.org/officeDocument/2006/relationships/hyperlink" Target="http://en.wikipedia.org/wiki/2003_mutual_fund_scandal" TargetMode="External"/><Relationship Id="rId35" Type="http://schemas.openxmlformats.org/officeDocument/2006/relationships/image" Target="media/image1.gif"/><Relationship Id="rId43" Type="http://schemas.openxmlformats.org/officeDocument/2006/relationships/hyperlink" Target="http://en.wikipedia.org/wiki/Active_return" TargetMode="External"/><Relationship Id="rId48" Type="http://schemas.openxmlformats.org/officeDocument/2006/relationships/hyperlink" Target="http://en.wikipedia.org/wiki/Root_of_a_function" TargetMode="External"/><Relationship Id="rId56" Type="http://schemas.openxmlformats.org/officeDocument/2006/relationships/chart" Target="charts/chart1.xml"/><Relationship Id="rId64" Type="http://schemas.openxmlformats.org/officeDocument/2006/relationships/hyperlink" Target="http://www.ssrn.com" TargetMode="External"/><Relationship Id="rId69" Type="http://schemas.openxmlformats.org/officeDocument/2006/relationships/hyperlink" Target="http://www.moneycontrol.com" TargetMode="External"/><Relationship Id="rId8" Type="http://schemas.openxmlformats.org/officeDocument/2006/relationships/hyperlink" Target="http://en.wikipedia.org/wiki/Security_%28finance%29" TargetMode="External"/><Relationship Id="rId51" Type="http://schemas.openxmlformats.org/officeDocument/2006/relationships/image" Target="media/image8.png"/><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en.wikipedia.org/wiki/Wall_Street_Crash_of_1929" TargetMode="External"/><Relationship Id="rId17" Type="http://schemas.openxmlformats.org/officeDocument/2006/relationships/hyperlink" Target="http://en.wikipedia.org/wiki/Revenue_Act_of_1936" TargetMode="External"/><Relationship Id="rId25" Type="http://schemas.openxmlformats.org/officeDocument/2006/relationships/hyperlink" Target="http://en.wikipedia.org/wiki/Target_date_fund" TargetMode="External"/><Relationship Id="rId33" Type="http://schemas.openxmlformats.org/officeDocument/2006/relationships/hyperlink" Target="http://en.wikipedia.org/wiki/Eliot_Spitzer" TargetMode="External"/><Relationship Id="rId38" Type="http://schemas.openxmlformats.org/officeDocument/2006/relationships/image" Target="media/image3.gif"/><Relationship Id="rId46" Type="http://schemas.openxmlformats.org/officeDocument/2006/relationships/image" Target="media/image7.gif"/><Relationship Id="rId59" Type="http://schemas.openxmlformats.org/officeDocument/2006/relationships/chart" Target="charts/chart4.xml"/><Relationship Id="rId67" Type="http://schemas.openxmlformats.org/officeDocument/2006/relationships/hyperlink" Target="http://www.finance.yahoo.com" TargetMode="External"/><Relationship Id="rId20" Type="http://schemas.openxmlformats.org/officeDocument/2006/relationships/hyperlink" Target="http://en.wikipedia.org/wiki/The_Vanguard_Group" TargetMode="External"/><Relationship Id="rId41" Type="http://schemas.openxmlformats.org/officeDocument/2006/relationships/image" Target="media/image6.gif"/><Relationship Id="rId54" Type="http://schemas.openxmlformats.org/officeDocument/2006/relationships/image" Target="media/image10.png"/><Relationship Id="rId62" Type="http://schemas.openxmlformats.org/officeDocument/2006/relationships/hyperlink" Target="javascript:WinOpen(97149);" TargetMode="External"/><Relationship Id="rId70" Type="http://schemas.openxmlformats.org/officeDocument/2006/relationships/hyperlink" Target="http://www.valueresearchonline.com" TargetMode="External"/><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esktop\Reliance.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P\Desktop\FTI.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HP\Desktop\ICIC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HDFC.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DSP.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6616666666666684"/>
          <c:y val="0"/>
        </c:manualLayout>
      </c:layout>
    </c:title>
    <c:plotArea>
      <c:layout>
        <c:manualLayout>
          <c:layoutTarget val="inner"/>
          <c:xMode val="edge"/>
          <c:yMode val="edge"/>
          <c:x val="8.5241305774278228E-2"/>
          <c:y val="9.6275765529308832E-2"/>
          <c:w val="0.81076886482939658"/>
          <c:h val="0.76131835520559954"/>
        </c:manualLayout>
      </c:layout>
      <c:lineChart>
        <c:grouping val="standard"/>
        <c:ser>
          <c:idx val="0"/>
          <c:order val="0"/>
          <c:tx>
            <c:strRef>
              <c:f>'1'!$E$3</c:f>
              <c:strCache>
                <c:ptCount val="1"/>
                <c:pt idx="0">
                  <c:v>NAV</c:v>
                </c:pt>
              </c:strCache>
            </c:strRef>
          </c:tx>
          <c:cat>
            <c:strRef>
              <c:f>'1'!$D$4:$D$15</c:f>
              <c:strCache>
                <c:ptCount val="12"/>
                <c:pt idx="0">
                  <c:v>I</c:v>
                </c:pt>
                <c:pt idx="1">
                  <c:v>II</c:v>
                </c:pt>
                <c:pt idx="2">
                  <c:v>III</c:v>
                </c:pt>
                <c:pt idx="3">
                  <c:v>IV</c:v>
                </c:pt>
                <c:pt idx="4">
                  <c:v>I</c:v>
                </c:pt>
                <c:pt idx="5">
                  <c:v>II</c:v>
                </c:pt>
                <c:pt idx="6">
                  <c:v>III</c:v>
                </c:pt>
                <c:pt idx="7">
                  <c:v>IV</c:v>
                </c:pt>
                <c:pt idx="8">
                  <c:v>I</c:v>
                </c:pt>
                <c:pt idx="9">
                  <c:v>II</c:v>
                </c:pt>
                <c:pt idx="10">
                  <c:v>III</c:v>
                </c:pt>
                <c:pt idx="11">
                  <c:v>IV</c:v>
                </c:pt>
              </c:strCache>
            </c:strRef>
          </c:cat>
          <c:val>
            <c:numRef>
              <c:f>'1'!$E$4:$E$15</c:f>
              <c:numCache>
                <c:formatCode>General</c:formatCode>
                <c:ptCount val="12"/>
                <c:pt idx="0">
                  <c:v>18.138179999999991</c:v>
                </c:pt>
                <c:pt idx="1">
                  <c:v>19.082820000000002</c:v>
                </c:pt>
                <c:pt idx="2">
                  <c:v>21.444959999999991</c:v>
                </c:pt>
                <c:pt idx="3">
                  <c:v>22.801100000000005</c:v>
                </c:pt>
                <c:pt idx="4">
                  <c:v>20.099789999999988</c:v>
                </c:pt>
                <c:pt idx="5">
                  <c:v>20.975429999999985</c:v>
                </c:pt>
                <c:pt idx="6">
                  <c:v>20.294519999999988</c:v>
                </c:pt>
                <c:pt idx="7">
                  <c:v>18.42226999999999</c:v>
                </c:pt>
                <c:pt idx="8">
                  <c:v>19.972819999999988</c:v>
                </c:pt>
                <c:pt idx="9">
                  <c:v>20.877199999999991</c:v>
                </c:pt>
                <c:pt idx="10">
                  <c:v>21.595549999999985</c:v>
                </c:pt>
                <c:pt idx="11">
                  <c:v>23.644069999999999</c:v>
                </c:pt>
              </c:numCache>
            </c:numRef>
          </c:val>
        </c:ser>
        <c:marker val="1"/>
        <c:axId val="108197376"/>
        <c:axId val="108198912"/>
      </c:lineChart>
      <c:catAx>
        <c:axId val="108197376"/>
        <c:scaling>
          <c:orientation val="minMax"/>
        </c:scaling>
        <c:axPos val="b"/>
        <c:tickLblPos val="nextTo"/>
        <c:crossAx val="108198912"/>
        <c:crosses val="autoZero"/>
        <c:auto val="1"/>
        <c:lblAlgn val="ctr"/>
        <c:lblOffset val="100"/>
      </c:catAx>
      <c:valAx>
        <c:axId val="108198912"/>
        <c:scaling>
          <c:orientation val="minMax"/>
        </c:scaling>
        <c:axPos val="l"/>
        <c:majorGridlines/>
        <c:numFmt formatCode="General" sourceLinked="1"/>
        <c:tickLblPos val="nextTo"/>
        <c:crossAx val="108197376"/>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5812983759543718"/>
          <c:y val="1.8518518518518524E-2"/>
        </c:manualLayout>
      </c:layout>
    </c:title>
    <c:plotArea>
      <c:layout>
        <c:manualLayout>
          <c:layoutTarget val="inner"/>
          <c:xMode val="edge"/>
          <c:yMode val="edge"/>
          <c:x val="8.982593022866682E-2"/>
          <c:y val="0.12778677736916125"/>
          <c:w val="0.76708938705066243"/>
          <c:h val="0.68921660834062382"/>
        </c:manualLayout>
      </c:layout>
      <c:lineChart>
        <c:grouping val="standard"/>
        <c:ser>
          <c:idx val="0"/>
          <c:order val="0"/>
          <c:tx>
            <c:strRef>
              <c:f>'1'!$E$3</c:f>
              <c:strCache>
                <c:ptCount val="1"/>
                <c:pt idx="0">
                  <c:v>NAV</c:v>
                </c:pt>
              </c:strCache>
            </c:strRef>
          </c:tx>
          <c:cat>
            <c:strRef>
              <c:f>'1'!$D$4:$D$15</c:f>
              <c:strCache>
                <c:ptCount val="12"/>
                <c:pt idx="0">
                  <c:v>I</c:v>
                </c:pt>
                <c:pt idx="1">
                  <c:v>II</c:v>
                </c:pt>
                <c:pt idx="2">
                  <c:v>III</c:v>
                </c:pt>
                <c:pt idx="3">
                  <c:v>IV</c:v>
                </c:pt>
                <c:pt idx="4">
                  <c:v>I</c:v>
                </c:pt>
                <c:pt idx="5">
                  <c:v>II</c:v>
                </c:pt>
                <c:pt idx="6">
                  <c:v>III</c:v>
                </c:pt>
                <c:pt idx="7">
                  <c:v>IV</c:v>
                </c:pt>
                <c:pt idx="8">
                  <c:v>I</c:v>
                </c:pt>
                <c:pt idx="9">
                  <c:v>II</c:v>
                </c:pt>
                <c:pt idx="10">
                  <c:v>III</c:v>
                </c:pt>
                <c:pt idx="11">
                  <c:v>IV</c:v>
                </c:pt>
              </c:strCache>
            </c:strRef>
          </c:cat>
          <c:val>
            <c:numRef>
              <c:f>'1'!$E$4:$E$15</c:f>
              <c:numCache>
                <c:formatCode>General</c:formatCode>
                <c:ptCount val="12"/>
                <c:pt idx="0">
                  <c:v>178.71026499999996</c:v>
                </c:pt>
                <c:pt idx="1">
                  <c:v>185.98011466666665</c:v>
                </c:pt>
                <c:pt idx="2">
                  <c:v>201.42535333333339</c:v>
                </c:pt>
                <c:pt idx="3">
                  <c:v>218.09186133333338</c:v>
                </c:pt>
                <c:pt idx="4">
                  <c:v>203.60659261904755</c:v>
                </c:pt>
                <c:pt idx="5">
                  <c:v>209.8236043771044</c:v>
                </c:pt>
                <c:pt idx="6">
                  <c:v>204.68368253968248</c:v>
                </c:pt>
                <c:pt idx="7">
                  <c:v>197.66925611111103</c:v>
                </c:pt>
                <c:pt idx="8">
                  <c:v>205.47955999999994</c:v>
                </c:pt>
                <c:pt idx="9">
                  <c:v>205.331084</c:v>
                </c:pt>
                <c:pt idx="10">
                  <c:v>214.91371799999999</c:v>
                </c:pt>
                <c:pt idx="11">
                  <c:v>231.21416699999995</c:v>
                </c:pt>
              </c:numCache>
            </c:numRef>
          </c:val>
        </c:ser>
        <c:marker val="1"/>
        <c:axId val="107978752"/>
        <c:axId val="107980288"/>
      </c:lineChart>
      <c:catAx>
        <c:axId val="107978752"/>
        <c:scaling>
          <c:orientation val="minMax"/>
        </c:scaling>
        <c:axPos val="b"/>
        <c:tickLblPos val="nextTo"/>
        <c:crossAx val="107980288"/>
        <c:crosses val="autoZero"/>
        <c:auto val="1"/>
        <c:lblAlgn val="ctr"/>
        <c:lblOffset val="100"/>
      </c:catAx>
      <c:valAx>
        <c:axId val="107980288"/>
        <c:scaling>
          <c:orientation val="minMax"/>
        </c:scaling>
        <c:axPos val="l"/>
        <c:majorGridlines/>
        <c:numFmt formatCode="General" sourceLinked="1"/>
        <c:tickLblPos val="nextTo"/>
        <c:crossAx val="107978752"/>
        <c:crosses val="autoZero"/>
        <c:crossBetween val="between"/>
      </c:valAx>
    </c:plotArea>
    <c:legend>
      <c:legendPos val="r"/>
    </c:legend>
    <c:plotVisOnly val="1"/>
    <c:dispBlanksAs val="gap"/>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5411320754716983"/>
          <c:y val="0"/>
        </c:manualLayout>
      </c:layout>
    </c:title>
    <c:plotArea>
      <c:layout>
        <c:manualLayout>
          <c:layoutTarget val="inner"/>
          <c:xMode val="edge"/>
          <c:yMode val="edge"/>
          <c:x val="9.5561828356361192E-2"/>
          <c:y val="0.10194129697202486"/>
          <c:w val="0.75873976130342224"/>
          <c:h val="0.72711702195762096"/>
        </c:manualLayout>
      </c:layout>
      <c:lineChart>
        <c:grouping val="standard"/>
        <c:ser>
          <c:idx val="0"/>
          <c:order val="0"/>
          <c:tx>
            <c:strRef>
              <c:f>'[Data consolidated.xlsx]CAGR'!$P$4</c:f>
              <c:strCache>
                <c:ptCount val="1"/>
                <c:pt idx="0">
                  <c:v>NAV</c:v>
                </c:pt>
              </c:strCache>
            </c:strRef>
          </c:tx>
          <c:cat>
            <c:strRef>
              <c:f>'[Data consolidated.xlsx]CAGR'!$O$5:$O$16</c:f>
              <c:strCache>
                <c:ptCount val="12"/>
                <c:pt idx="0">
                  <c:v>I</c:v>
                </c:pt>
                <c:pt idx="1">
                  <c:v>II</c:v>
                </c:pt>
                <c:pt idx="2">
                  <c:v>III</c:v>
                </c:pt>
                <c:pt idx="3">
                  <c:v>IV</c:v>
                </c:pt>
                <c:pt idx="4">
                  <c:v>I</c:v>
                </c:pt>
                <c:pt idx="5">
                  <c:v>II</c:v>
                </c:pt>
                <c:pt idx="6">
                  <c:v>III</c:v>
                </c:pt>
                <c:pt idx="7">
                  <c:v>IV</c:v>
                </c:pt>
                <c:pt idx="8">
                  <c:v>I</c:v>
                </c:pt>
                <c:pt idx="9">
                  <c:v>II</c:v>
                </c:pt>
                <c:pt idx="10">
                  <c:v>III</c:v>
                </c:pt>
                <c:pt idx="11">
                  <c:v>IV</c:v>
                </c:pt>
              </c:strCache>
            </c:strRef>
          </c:cat>
          <c:val>
            <c:numRef>
              <c:f>'[Data consolidated.xlsx]CAGR'!$P$5:$P$16</c:f>
              <c:numCache>
                <c:formatCode>General</c:formatCode>
                <c:ptCount val="12"/>
                <c:pt idx="0">
                  <c:v>122.6347</c:v>
                </c:pt>
                <c:pt idx="1">
                  <c:v>128.24759999999998</c:v>
                </c:pt>
                <c:pt idx="2">
                  <c:v>139.1671</c:v>
                </c:pt>
                <c:pt idx="3">
                  <c:v>149.70669999999998</c:v>
                </c:pt>
                <c:pt idx="4">
                  <c:v>137.54759999999999</c:v>
                </c:pt>
                <c:pt idx="5">
                  <c:v>140.28559999999999</c:v>
                </c:pt>
                <c:pt idx="6">
                  <c:v>133.9332</c:v>
                </c:pt>
                <c:pt idx="7">
                  <c:v>124.68810000000001</c:v>
                </c:pt>
                <c:pt idx="8">
                  <c:v>131.67919999999998</c:v>
                </c:pt>
                <c:pt idx="9">
                  <c:v>131.29969999999994</c:v>
                </c:pt>
                <c:pt idx="10">
                  <c:v>138.96270000000001</c:v>
                </c:pt>
                <c:pt idx="11">
                  <c:v>151.5325</c:v>
                </c:pt>
              </c:numCache>
            </c:numRef>
          </c:val>
        </c:ser>
        <c:marker val="1"/>
        <c:axId val="110306816"/>
        <c:axId val="110308352"/>
      </c:lineChart>
      <c:catAx>
        <c:axId val="110306816"/>
        <c:scaling>
          <c:orientation val="minMax"/>
        </c:scaling>
        <c:axPos val="b"/>
        <c:tickLblPos val="nextTo"/>
        <c:crossAx val="110308352"/>
        <c:crosses val="autoZero"/>
        <c:auto val="1"/>
        <c:lblAlgn val="ctr"/>
        <c:lblOffset val="100"/>
      </c:catAx>
      <c:valAx>
        <c:axId val="110308352"/>
        <c:scaling>
          <c:orientation val="minMax"/>
        </c:scaling>
        <c:axPos val="l"/>
        <c:majorGridlines/>
        <c:numFmt formatCode="General" sourceLinked="1"/>
        <c:tickLblPos val="nextTo"/>
        <c:crossAx val="110306816"/>
        <c:crosses val="autoZero"/>
        <c:crossBetween val="between"/>
      </c:valAx>
    </c:plotArea>
    <c:legend>
      <c:legendPos val="r"/>
    </c:legend>
    <c:plotVisOnly val="1"/>
    <c:dispBlanksAs val="gap"/>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6444435824832231"/>
          <c:y val="0"/>
        </c:manualLayout>
      </c:layout>
    </c:title>
    <c:plotArea>
      <c:layout>
        <c:manualLayout>
          <c:layoutTarget val="inner"/>
          <c:xMode val="edge"/>
          <c:yMode val="edge"/>
          <c:x val="7.2218558887035683E-2"/>
          <c:y val="9.9084605165095194E-2"/>
          <c:w val="0.79003624546931639"/>
          <c:h val="0.72374809630277737"/>
        </c:manualLayout>
      </c:layout>
      <c:lineChart>
        <c:grouping val="standard"/>
        <c:ser>
          <c:idx val="0"/>
          <c:order val="0"/>
          <c:tx>
            <c:strRef>
              <c:f>'1'!$D$3</c:f>
              <c:strCache>
                <c:ptCount val="1"/>
                <c:pt idx="0">
                  <c:v>NAV</c:v>
                </c:pt>
              </c:strCache>
            </c:strRef>
          </c:tx>
          <c:cat>
            <c:strRef>
              <c:f>'1'!$C$4:$C$15</c:f>
              <c:strCache>
                <c:ptCount val="12"/>
                <c:pt idx="0">
                  <c:v>I</c:v>
                </c:pt>
                <c:pt idx="1">
                  <c:v>II</c:v>
                </c:pt>
                <c:pt idx="2">
                  <c:v>III</c:v>
                </c:pt>
                <c:pt idx="3">
                  <c:v>IV</c:v>
                </c:pt>
                <c:pt idx="4">
                  <c:v>I</c:v>
                </c:pt>
                <c:pt idx="5">
                  <c:v>II</c:v>
                </c:pt>
                <c:pt idx="6">
                  <c:v>III</c:v>
                </c:pt>
                <c:pt idx="7">
                  <c:v>IV</c:v>
                </c:pt>
                <c:pt idx="8">
                  <c:v>I</c:v>
                </c:pt>
                <c:pt idx="9">
                  <c:v>II</c:v>
                </c:pt>
                <c:pt idx="10">
                  <c:v>III</c:v>
                </c:pt>
                <c:pt idx="11">
                  <c:v>IV</c:v>
                </c:pt>
              </c:strCache>
            </c:strRef>
          </c:cat>
          <c:val>
            <c:numRef>
              <c:f>'1'!$D$4:$D$15</c:f>
              <c:numCache>
                <c:formatCode>General</c:formatCode>
                <c:ptCount val="12"/>
                <c:pt idx="0">
                  <c:v>197.35120000000006</c:v>
                </c:pt>
                <c:pt idx="1">
                  <c:v>208.88180000000006</c:v>
                </c:pt>
                <c:pt idx="2">
                  <c:v>232.19369999999998</c:v>
                </c:pt>
                <c:pt idx="3">
                  <c:v>250.0249</c:v>
                </c:pt>
                <c:pt idx="4">
                  <c:v>227.37359999999998</c:v>
                </c:pt>
                <c:pt idx="5">
                  <c:v>231.40540000000001</c:v>
                </c:pt>
                <c:pt idx="6">
                  <c:v>222.18520000000001</c:v>
                </c:pt>
                <c:pt idx="7">
                  <c:v>204.37479999999999</c:v>
                </c:pt>
                <c:pt idx="8">
                  <c:v>215.4727</c:v>
                </c:pt>
                <c:pt idx="9">
                  <c:v>217.0016</c:v>
                </c:pt>
                <c:pt idx="10">
                  <c:v>217.04130000000001</c:v>
                </c:pt>
                <c:pt idx="11">
                  <c:v>234.0187</c:v>
                </c:pt>
              </c:numCache>
            </c:numRef>
          </c:val>
        </c:ser>
        <c:marker val="1"/>
        <c:axId val="110345216"/>
        <c:axId val="110347008"/>
      </c:lineChart>
      <c:catAx>
        <c:axId val="110345216"/>
        <c:scaling>
          <c:orientation val="minMax"/>
        </c:scaling>
        <c:axPos val="b"/>
        <c:tickLblPos val="nextTo"/>
        <c:crossAx val="110347008"/>
        <c:crosses val="autoZero"/>
        <c:auto val="1"/>
        <c:lblAlgn val="ctr"/>
        <c:lblOffset val="100"/>
      </c:catAx>
      <c:valAx>
        <c:axId val="110347008"/>
        <c:scaling>
          <c:orientation val="minMax"/>
        </c:scaling>
        <c:axPos val="l"/>
        <c:majorGridlines/>
        <c:numFmt formatCode="General" sourceLinked="1"/>
        <c:tickLblPos val="nextTo"/>
        <c:crossAx val="110345216"/>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layout>
        <c:manualLayout>
          <c:xMode val="edge"/>
          <c:yMode val="edge"/>
          <c:x val="0.46004153686396676"/>
          <c:y val="0"/>
        </c:manualLayout>
      </c:layout>
    </c:title>
    <c:plotArea>
      <c:layout>
        <c:manualLayout>
          <c:layoutTarget val="inner"/>
          <c:xMode val="edge"/>
          <c:yMode val="edge"/>
          <c:x val="6.4207324551720776E-2"/>
          <c:y val="9.0178123801940485E-2"/>
          <c:w val="0.8113583699233855"/>
          <c:h val="0.74857972809578599"/>
        </c:manualLayout>
      </c:layout>
      <c:lineChart>
        <c:grouping val="standard"/>
        <c:ser>
          <c:idx val="0"/>
          <c:order val="0"/>
          <c:tx>
            <c:strRef>
              <c:f>'1'!$E$4</c:f>
              <c:strCache>
                <c:ptCount val="1"/>
                <c:pt idx="0">
                  <c:v>NAV</c:v>
                </c:pt>
              </c:strCache>
            </c:strRef>
          </c:tx>
          <c:cat>
            <c:strRef>
              <c:f>'1'!$D$5:$D$16</c:f>
              <c:strCache>
                <c:ptCount val="12"/>
                <c:pt idx="0">
                  <c:v>I</c:v>
                </c:pt>
                <c:pt idx="1">
                  <c:v>II</c:v>
                </c:pt>
                <c:pt idx="2">
                  <c:v>III</c:v>
                </c:pt>
                <c:pt idx="3">
                  <c:v>IV</c:v>
                </c:pt>
                <c:pt idx="4">
                  <c:v>I</c:v>
                </c:pt>
                <c:pt idx="5">
                  <c:v>II</c:v>
                </c:pt>
                <c:pt idx="6">
                  <c:v>III</c:v>
                </c:pt>
                <c:pt idx="7">
                  <c:v>IV</c:v>
                </c:pt>
                <c:pt idx="8">
                  <c:v>I</c:v>
                </c:pt>
                <c:pt idx="9">
                  <c:v>II</c:v>
                </c:pt>
                <c:pt idx="10">
                  <c:v>III</c:v>
                </c:pt>
                <c:pt idx="11">
                  <c:v>IV</c:v>
                </c:pt>
              </c:strCache>
            </c:strRef>
          </c:cat>
          <c:val>
            <c:numRef>
              <c:f>'1'!$E$5:$E$16</c:f>
              <c:numCache>
                <c:formatCode>General</c:formatCode>
                <c:ptCount val="12"/>
                <c:pt idx="0">
                  <c:v>14.991760000000001</c:v>
                </c:pt>
                <c:pt idx="1">
                  <c:v>15.97077</c:v>
                </c:pt>
                <c:pt idx="2">
                  <c:v>17.496179999999988</c:v>
                </c:pt>
                <c:pt idx="3">
                  <c:v>18.614789999999999</c:v>
                </c:pt>
                <c:pt idx="4">
                  <c:v>16.591840000000001</c:v>
                </c:pt>
                <c:pt idx="5">
                  <c:v>16.74828999999999</c:v>
                </c:pt>
                <c:pt idx="6">
                  <c:v>15.818250000000001</c:v>
                </c:pt>
                <c:pt idx="7">
                  <c:v>14.502430000000004</c:v>
                </c:pt>
                <c:pt idx="8">
                  <c:v>15.24577</c:v>
                </c:pt>
                <c:pt idx="9">
                  <c:v>15.47856</c:v>
                </c:pt>
                <c:pt idx="10">
                  <c:v>16.33623</c:v>
                </c:pt>
                <c:pt idx="11">
                  <c:v>17.823709999999984</c:v>
                </c:pt>
              </c:numCache>
            </c:numRef>
          </c:val>
        </c:ser>
        <c:marker val="1"/>
        <c:axId val="110801664"/>
        <c:axId val="110803200"/>
      </c:lineChart>
      <c:catAx>
        <c:axId val="110801664"/>
        <c:scaling>
          <c:orientation val="minMax"/>
        </c:scaling>
        <c:axPos val="b"/>
        <c:tickLblPos val="nextTo"/>
        <c:crossAx val="110803200"/>
        <c:crosses val="autoZero"/>
        <c:auto val="1"/>
        <c:lblAlgn val="ctr"/>
        <c:lblOffset val="100"/>
      </c:catAx>
      <c:valAx>
        <c:axId val="110803200"/>
        <c:scaling>
          <c:orientation val="minMax"/>
        </c:scaling>
        <c:axPos val="l"/>
        <c:majorGridlines/>
        <c:numFmt formatCode="General" sourceLinked="1"/>
        <c:tickLblPos val="nextTo"/>
        <c:crossAx val="110801664"/>
        <c:crosses val="autoZero"/>
        <c:crossBetween val="between"/>
      </c:valAx>
    </c:plotArea>
    <c:legend>
      <c:legendPos val="r"/>
    </c:legend>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0.34426</cdr:x>
      <cdr:y>0.80802</cdr:y>
    </cdr:from>
    <cdr:to>
      <cdr:x>0.34608</cdr:x>
      <cdr:y>0.95129</cdr:y>
    </cdr:to>
    <cdr:cxnSp macro="">
      <cdr:nvCxnSpPr>
        <cdr:cNvPr id="2" name="Straight Connector 1"/>
        <cdr:cNvCxnSpPr/>
      </cdr:nvCxnSpPr>
      <cdr:spPr>
        <a:xfrm xmlns:a="http://schemas.openxmlformats.org/drawingml/2006/main">
          <a:off x="1800225" y="2686050"/>
          <a:ext cx="9525" cy="476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0.60109</cdr:x>
      <cdr:y>0.83095</cdr:y>
    </cdr:from>
    <cdr:to>
      <cdr:x>0.6017</cdr:x>
      <cdr:y>0.95702</cdr:y>
    </cdr:to>
    <cdr:cxnSp macro="">
      <cdr:nvCxnSpPr>
        <cdr:cNvPr id="4" name="Straight Connector 3"/>
        <cdr:cNvCxnSpPr/>
      </cdr:nvCxnSpPr>
      <cdr:spPr>
        <a:xfrm xmlns:a="http://schemas.openxmlformats.org/drawingml/2006/main" flipH="1">
          <a:off x="3143250" y="2762250"/>
          <a:ext cx="3175" cy="4191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0.85346</cdr:x>
      <cdr:y>0.82114</cdr:y>
    </cdr:from>
    <cdr:to>
      <cdr:x>0.85535</cdr:x>
      <cdr:y>0.97358</cdr:y>
    </cdr:to>
    <cdr:cxnSp macro="">
      <cdr:nvCxnSpPr>
        <cdr:cNvPr id="2" name="Straight Connector 1"/>
        <cdr:cNvCxnSpPr/>
      </cdr:nvCxnSpPr>
      <cdr:spPr>
        <a:xfrm xmlns:a="http://schemas.openxmlformats.org/drawingml/2006/main">
          <a:off x="4308475" y="2565400"/>
          <a:ext cx="9525" cy="476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0.60252</cdr:x>
      <cdr:y>0.82927</cdr:y>
    </cdr:from>
    <cdr:to>
      <cdr:x>0.6044</cdr:x>
      <cdr:y>0.98171</cdr:y>
    </cdr:to>
    <cdr:cxnSp macro="">
      <cdr:nvCxnSpPr>
        <cdr:cNvPr id="3" name="Straight Connector 2"/>
        <cdr:cNvCxnSpPr/>
      </cdr:nvCxnSpPr>
      <cdr:spPr>
        <a:xfrm xmlns:a="http://schemas.openxmlformats.org/drawingml/2006/main">
          <a:off x="3041650" y="2590800"/>
          <a:ext cx="9525" cy="476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0.3478</cdr:x>
      <cdr:y>0.82622</cdr:y>
    </cdr:from>
    <cdr:to>
      <cdr:x>0.34969</cdr:x>
      <cdr:y>0.97866</cdr:y>
    </cdr:to>
    <cdr:cxnSp macro="">
      <cdr:nvCxnSpPr>
        <cdr:cNvPr id="4" name="Straight Connector 3"/>
        <cdr:cNvCxnSpPr/>
      </cdr:nvCxnSpPr>
      <cdr:spPr>
        <a:xfrm xmlns:a="http://schemas.openxmlformats.org/drawingml/2006/main">
          <a:off x="1755775" y="2581275"/>
          <a:ext cx="9525" cy="476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299</TotalTime>
  <Pages>69</Pages>
  <Words>12752</Words>
  <Characters>72693</Characters>
  <Application>Microsoft Office Word</Application>
  <DocSecurity>0</DocSecurity>
  <Lines>605</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cp:lastModifiedBy>
  <cp:revision>216</cp:revision>
  <dcterms:created xsi:type="dcterms:W3CDTF">2013-04-15T18:10:00Z</dcterms:created>
  <dcterms:modified xsi:type="dcterms:W3CDTF">2017-09-11T11:58:00Z</dcterms:modified>
</cp:coreProperties>
</file>