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charts/chart4.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67445" w:rsidRDefault="00F67445" w:rsidP="00F67445">
      <w:pPr>
        <w:spacing w:line="360" w:lineRule="auto"/>
        <w:jc w:val="center"/>
        <w:rPr>
          <w:rFonts w:ascii="Arial" w:hAnsi="Arial" w:cs="Arial"/>
          <w:b/>
          <w:sz w:val="40"/>
          <w:szCs w:val="40"/>
        </w:rPr>
      </w:pPr>
      <w:r w:rsidRPr="00336889">
        <w:rPr>
          <w:rFonts w:ascii="Times New Roman" w:hAnsi="Times New Roman" w:cs="Times New Roman"/>
          <w:b/>
          <w:sz w:val="40"/>
          <w:szCs w:val="40"/>
        </w:rPr>
        <w:t>DEVELOPMENT OF INDIGENOUS FIBER RICH BREAKFAST RECIPES FOR CARDIOVASCULAR PATIENTS</w:t>
      </w:r>
    </w:p>
    <w:p w:rsidR="00F67445" w:rsidRPr="00CD1F21" w:rsidRDefault="00F67445" w:rsidP="00F67445">
      <w:pPr>
        <w:spacing w:line="360" w:lineRule="auto"/>
        <w:jc w:val="center"/>
        <w:rPr>
          <w:rFonts w:ascii="Arial" w:hAnsi="Arial" w:cs="Arial"/>
          <w:sz w:val="26"/>
          <w:szCs w:val="26"/>
        </w:rPr>
      </w:pPr>
    </w:p>
    <w:p w:rsidR="00F67445" w:rsidRDefault="00F67445" w:rsidP="00F67445">
      <w:pPr>
        <w:spacing w:line="360" w:lineRule="auto"/>
        <w:jc w:val="center"/>
        <w:rPr>
          <w:rFonts w:ascii="Times New Roman" w:hAnsi="Times New Roman" w:cs="Times New Roman"/>
          <w:b/>
          <w:i/>
          <w:sz w:val="32"/>
          <w:szCs w:val="40"/>
        </w:rPr>
      </w:pPr>
    </w:p>
    <w:p w:rsidR="00F67445" w:rsidRDefault="00F67445" w:rsidP="00F67445">
      <w:pPr>
        <w:spacing w:line="360" w:lineRule="auto"/>
        <w:jc w:val="center"/>
        <w:rPr>
          <w:rFonts w:ascii="Times New Roman" w:hAnsi="Times New Roman" w:cs="Times New Roman"/>
          <w:b/>
          <w:i/>
          <w:sz w:val="32"/>
          <w:szCs w:val="40"/>
        </w:rPr>
      </w:pPr>
    </w:p>
    <w:p w:rsidR="00F67445" w:rsidRPr="00336889" w:rsidRDefault="00F67445" w:rsidP="00F67445">
      <w:pPr>
        <w:spacing w:line="360" w:lineRule="auto"/>
        <w:jc w:val="center"/>
        <w:rPr>
          <w:rFonts w:ascii="Times New Roman" w:hAnsi="Times New Roman" w:cs="Times New Roman"/>
          <w:b/>
          <w:i/>
          <w:sz w:val="32"/>
          <w:szCs w:val="40"/>
        </w:rPr>
      </w:pPr>
      <w:r w:rsidRPr="00336889">
        <w:rPr>
          <w:rFonts w:ascii="Times New Roman" w:hAnsi="Times New Roman" w:cs="Times New Roman"/>
          <w:b/>
          <w:i/>
          <w:sz w:val="32"/>
          <w:szCs w:val="40"/>
        </w:rPr>
        <w:t>BY</w:t>
      </w:r>
    </w:p>
    <w:p w:rsidR="00F67445" w:rsidRPr="00336889" w:rsidRDefault="00F67445" w:rsidP="00F67445">
      <w:pPr>
        <w:spacing w:line="360" w:lineRule="auto"/>
        <w:jc w:val="center"/>
        <w:rPr>
          <w:rFonts w:ascii="Times New Roman" w:hAnsi="Times New Roman" w:cs="Times New Roman"/>
          <w:b/>
          <w:bCs/>
          <w:sz w:val="32"/>
          <w:szCs w:val="40"/>
        </w:rPr>
      </w:pPr>
      <w:r w:rsidRPr="00336889">
        <w:rPr>
          <w:rFonts w:ascii="Times New Roman" w:hAnsi="Times New Roman" w:cs="Times New Roman"/>
          <w:b/>
          <w:bCs/>
          <w:sz w:val="32"/>
          <w:szCs w:val="40"/>
        </w:rPr>
        <w:t>TIA SUSAN CHANDY</w:t>
      </w:r>
    </w:p>
    <w:p w:rsidR="00F67445" w:rsidRPr="00336889" w:rsidRDefault="00F67445" w:rsidP="00F67445">
      <w:pPr>
        <w:spacing w:line="360" w:lineRule="auto"/>
        <w:jc w:val="center"/>
        <w:rPr>
          <w:rFonts w:ascii="Times New Roman" w:hAnsi="Times New Roman" w:cs="Times New Roman"/>
          <w:b/>
          <w:sz w:val="32"/>
          <w:szCs w:val="40"/>
        </w:rPr>
      </w:pPr>
      <w:r w:rsidRPr="00336889">
        <w:rPr>
          <w:rFonts w:ascii="Times New Roman" w:hAnsi="Times New Roman" w:cs="Times New Roman"/>
          <w:b/>
          <w:sz w:val="32"/>
          <w:szCs w:val="40"/>
        </w:rPr>
        <w:t xml:space="preserve"> (09PN18)</w:t>
      </w:r>
    </w:p>
    <w:p w:rsidR="00F67445" w:rsidRDefault="00F67445" w:rsidP="00F67445">
      <w:pPr>
        <w:spacing w:line="360" w:lineRule="auto"/>
        <w:jc w:val="center"/>
        <w:rPr>
          <w:rFonts w:ascii="Arial" w:hAnsi="Arial" w:cs="Arial"/>
          <w:sz w:val="26"/>
          <w:szCs w:val="26"/>
        </w:rPr>
      </w:pPr>
    </w:p>
    <w:p w:rsidR="00F67445" w:rsidRDefault="00F67445" w:rsidP="00F67445">
      <w:pPr>
        <w:spacing w:line="360" w:lineRule="auto"/>
        <w:jc w:val="center"/>
        <w:rPr>
          <w:rFonts w:ascii="Times New Roman" w:hAnsi="Times New Roman" w:cs="Times New Roman"/>
          <w:b/>
          <w:sz w:val="28"/>
          <w:szCs w:val="28"/>
        </w:rPr>
      </w:pPr>
    </w:p>
    <w:p w:rsidR="00F67445" w:rsidRPr="00336889" w:rsidRDefault="00F67445" w:rsidP="00F67445">
      <w:pPr>
        <w:spacing w:line="360" w:lineRule="auto"/>
        <w:jc w:val="center"/>
        <w:rPr>
          <w:rFonts w:ascii="Times New Roman" w:hAnsi="Times New Roman" w:cs="Times New Roman"/>
          <w:b/>
          <w:sz w:val="28"/>
          <w:szCs w:val="28"/>
        </w:rPr>
      </w:pPr>
      <w:r w:rsidRPr="00336889">
        <w:rPr>
          <w:rFonts w:ascii="Times New Roman" w:hAnsi="Times New Roman" w:cs="Times New Roman"/>
          <w:b/>
          <w:sz w:val="28"/>
          <w:szCs w:val="28"/>
        </w:rPr>
        <w:t xml:space="preserve">A THESIS SUBMITTED TO THE </w:t>
      </w:r>
    </w:p>
    <w:p w:rsidR="00F67445" w:rsidRPr="00336889" w:rsidRDefault="00F67445" w:rsidP="00F67445">
      <w:pPr>
        <w:spacing w:line="360" w:lineRule="auto"/>
        <w:jc w:val="center"/>
        <w:rPr>
          <w:rFonts w:ascii="Times New Roman" w:hAnsi="Times New Roman" w:cs="Times New Roman"/>
          <w:b/>
          <w:sz w:val="28"/>
          <w:szCs w:val="28"/>
        </w:rPr>
      </w:pPr>
      <w:r w:rsidRPr="00336889">
        <w:rPr>
          <w:rFonts w:ascii="Times New Roman" w:hAnsi="Times New Roman" w:cs="Times New Roman"/>
          <w:b/>
          <w:sz w:val="28"/>
          <w:szCs w:val="28"/>
        </w:rPr>
        <w:t xml:space="preserve">AVINASHILINGAM DEEMED UNIVERSITY FOR WOMEN </w:t>
      </w:r>
    </w:p>
    <w:p w:rsidR="00F67445" w:rsidRPr="00336889" w:rsidRDefault="00F67445" w:rsidP="00F67445">
      <w:pPr>
        <w:spacing w:line="360" w:lineRule="auto"/>
        <w:jc w:val="center"/>
        <w:rPr>
          <w:rFonts w:ascii="Times New Roman" w:hAnsi="Times New Roman" w:cs="Times New Roman"/>
          <w:b/>
          <w:sz w:val="28"/>
          <w:szCs w:val="28"/>
        </w:rPr>
      </w:pPr>
      <w:r w:rsidRPr="00336889">
        <w:rPr>
          <w:rFonts w:ascii="Times New Roman" w:hAnsi="Times New Roman" w:cs="Times New Roman"/>
          <w:b/>
          <w:sz w:val="28"/>
          <w:szCs w:val="28"/>
        </w:rPr>
        <w:t>COIMBATORE – 641 043.</w:t>
      </w:r>
    </w:p>
    <w:p w:rsidR="00F67445" w:rsidRDefault="00F67445" w:rsidP="00F67445">
      <w:pPr>
        <w:spacing w:line="360" w:lineRule="auto"/>
        <w:jc w:val="center"/>
        <w:rPr>
          <w:rFonts w:ascii="Times New Roman" w:hAnsi="Times New Roman" w:cs="Times New Roman"/>
          <w:b/>
          <w:sz w:val="28"/>
          <w:szCs w:val="28"/>
        </w:rPr>
      </w:pPr>
    </w:p>
    <w:p w:rsidR="00F67445" w:rsidRDefault="00F67445" w:rsidP="00F67445">
      <w:pPr>
        <w:spacing w:line="360" w:lineRule="auto"/>
        <w:rPr>
          <w:rFonts w:ascii="Times New Roman" w:hAnsi="Times New Roman" w:cs="Times New Roman"/>
          <w:b/>
          <w:sz w:val="28"/>
          <w:szCs w:val="28"/>
        </w:rPr>
      </w:pPr>
    </w:p>
    <w:p w:rsidR="00F67445" w:rsidRDefault="00F67445" w:rsidP="00F67445">
      <w:pPr>
        <w:spacing w:line="360" w:lineRule="auto"/>
        <w:rPr>
          <w:rFonts w:ascii="Times New Roman" w:hAnsi="Times New Roman" w:cs="Times New Roman"/>
          <w:b/>
          <w:sz w:val="28"/>
          <w:szCs w:val="28"/>
        </w:rPr>
      </w:pPr>
    </w:p>
    <w:p w:rsidR="00F67445" w:rsidRPr="00336889" w:rsidRDefault="00F67445" w:rsidP="00F67445">
      <w:pPr>
        <w:spacing w:after="0" w:line="360" w:lineRule="auto"/>
        <w:jc w:val="center"/>
        <w:rPr>
          <w:rFonts w:ascii="Times New Roman" w:hAnsi="Times New Roman" w:cs="Times New Roman"/>
          <w:b/>
          <w:sz w:val="28"/>
          <w:szCs w:val="28"/>
        </w:rPr>
      </w:pPr>
      <w:r w:rsidRPr="00336889">
        <w:rPr>
          <w:rFonts w:ascii="Times New Roman" w:hAnsi="Times New Roman" w:cs="Times New Roman"/>
          <w:b/>
          <w:sz w:val="28"/>
          <w:szCs w:val="28"/>
        </w:rPr>
        <w:t>IN PARTIAL FULFILMENT OF THE REQUIREMENTS FOR THE DEGREE OF</w:t>
      </w:r>
    </w:p>
    <w:p w:rsidR="00F67445" w:rsidRPr="00336889" w:rsidRDefault="00F67445" w:rsidP="00F67445">
      <w:pPr>
        <w:spacing w:after="0" w:line="360" w:lineRule="auto"/>
        <w:jc w:val="center"/>
        <w:rPr>
          <w:rFonts w:ascii="Times New Roman" w:hAnsi="Times New Roman" w:cs="Times New Roman"/>
          <w:b/>
          <w:bCs/>
          <w:sz w:val="28"/>
          <w:szCs w:val="28"/>
        </w:rPr>
      </w:pPr>
      <w:r w:rsidRPr="00336889">
        <w:rPr>
          <w:rFonts w:ascii="Times New Roman" w:hAnsi="Times New Roman" w:cs="Times New Roman"/>
          <w:b/>
          <w:bCs/>
          <w:sz w:val="28"/>
          <w:szCs w:val="28"/>
        </w:rPr>
        <w:t>MASTER OF SCIENCE IN FOOD SCIENCE AND NUTRITION</w:t>
      </w:r>
    </w:p>
    <w:p w:rsidR="00F67445" w:rsidRPr="00336889" w:rsidRDefault="00F67445" w:rsidP="00F67445">
      <w:pPr>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t>MAY 2011</w:t>
      </w:r>
    </w:p>
    <w:p w:rsidR="00F67445" w:rsidRPr="00714D4A" w:rsidRDefault="00F67445" w:rsidP="00F67445">
      <w:pPr>
        <w:spacing w:line="360" w:lineRule="auto"/>
        <w:jc w:val="center"/>
        <w:rPr>
          <w:rFonts w:ascii="Arial" w:hAnsi="Arial" w:cs="Arial"/>
          <w:sz w:val="34"/>
          <w:szCs w:val="34"/>
        </w:rPr>
      </w:pPr>
      <w:r w:rsidRPr="00714D4A">
        <w:rPr>
          <w:rFonts w:ascii="Times New Roman" w:hAnsi="Times New Roman" w:cs="Times New Roman"/>
          <w:b/>
          <w:sz w:val="34"/>
          <w:szCs w:val="34"/>
        </w:rPr>
        <w:lastRenderedPageBreak/>
        <w:t>DEVELOPMENT OF INDIGENOUS FIBER RICH BREAKFAST RECIPES FOR CARDIOVASCULAR PATIENTS</w:t>
      </w:r>
    </w:p>
    <w:p w:rsidR="00F67445" w:rsidRPr="00714D4A" w:rsidRDefault="00F67445" w:rsidP="00F67445">
      <w:pPr>
        <w:spacing w:after="0" w:line="360" w:lineRule="auto"/>
        <w:jc w:val="center"/>
        <w:rPr>
          <w:rFonts w:ascii="Times New Roman" w:hAnsi="Times New Roman" w:cs="Times New Roman"/>
          <w:b/>
          <w:i/>
          <w:sz w:val="28"/>
          <w:szCs w:val="28"/>
        </w:rPr>
      </w:pPr>
      <w:r w:rsidRPr="00714D4A">
        <w:rPr>
          <w:rFonts w:ascii="Times New Roman" w:hAnsi="Times New Roman" w:cs="Times New Roman"/>
          <w:b/>
          <w:i/>
          <w:sz w:val="28"/>
          <w:szCs w:val="28"/>
        </w:rPr>
        <w:t>BY</w:t>
      </w:r>
    </w:p>
    <w:p w:rsidR="00F67445" w:rsidRPr="00714D4A" w:rsidRDefault="00F67445" w:rsidP="00F67445">
      <w:pPr>
        <w:spacing w:after="0" w:line="360" w:lineRule="auto"/>
        <w:jc w:val="center"/>
        <w:rPr>
          <w:rFonts w:ascii="Times New Roman" w:hAnsi="Times New Roman" w:cs="Times New Roman"/>
          <w:b/>
          <w:bCs/>
          <w:sz w:val="28"/>
          <w:szCs w:val="28"/>
        </w:rPr>
      </w:pPr>
      <w:r w:rsidRPr="00714D4A">
        <w:rPr>
          <w:rFonts w:ascii="Times New Roman" w:hAnsi="Times New Roman" w:cs="Times New Roman"/>
          <w:b/>
          <w:bCs/>
          <w:sz w:val="28"/>
          <w:szCs w:val="28"/>
        </w:rPr>
        <w:t>TIA SUSAN CHANDY</w:t>
      </w:r>
    </w:p>
    <w:p w:rsidR="00F67445" w:rsidRPr="00714D4A" w:rsidRDefault="00F67445" w:rsidP="00F67445">
      <w:pPr>
        <w:spacing w:after="0" w:line="360" w:lineRule="auto"/>
        <w:jc w:val="center"/>
        <w:rPr>
          <w:rFonts w:ascii="Times New Roman" w:hAnsi="Times New Roman" w:cs="Times New Roman"/>
          <w:sz w:val="28"/>
          <w:szCs w:val="28"/>
        </w:rPr>
      </w:pPr>
      <w:r w:rsidRPr="00714D4A">
        <w:rPr>
          <w:rFonts w:ascii="Times New Roman" w:hAnsi="Times New Roman" w:cs="Times New Roman"/>
          <w:b/>
          <w:bCs/>
          <w:sz w:val="28"/>
          <w:szCs w:val="28"/>
        </w:rPr>
        <w:t>(09PN18)</w:t>
      </w:r>
    </w:p>
    <w:p w:rsidR="00F67445" w:rsidRPr="00CD1F21" w:rsidRDefault="00F67445" w:rsidP="00F67445">
      <w:pPr>
        <w:spacing w:after="0" w:line="360" w:lineRule="auto"/>
        <w:jc w:val="center"/>
        <w:rPr>
          <w:rFonts w:ascii="Arial" w:hAnsi="Arial" w:cs="Arial"/>
          <w:sz w:val="26"/>
          <w:szCs w:val="26"/>
        </w:rPr>
      </w:pPr>
    </w:p>
    <w:p w:rsidR="00F67445" w:rsidRPr="00714D4A" w:rsidRDefault="00F67445" w:rsidP="00F67445">
      <w:pPr>
        <w:spacing w:line="360" w:lineRule="auto"/>
        <w:jc w:val="center"/>
        <w:rPr>
          <w:rFonts w:ascii="Times New Roman" w:hAnsi="Times New Roman" w:cs="Times New Roman"/>
          <w:b/>
          <w:sz w:val="24"/>
          <w:szCs w:val="24"/>
        </w:rPr>
      </w:pPr>
      <w:r w:rsidRPr="00714D4A">
        <w:rPr>
          <w:rFonts w:ascii="Times New Roman" w:hAnsi="Times New Roman" w:cs="Times New Roman"/>
          <w:b/>
          <w:sz w:val="24"/>
          <w:szCs w:val="24"/>
        </w:rPr>
        <w:t xml:space="preserve">A THESIS SUBMITTED TO THE </w:t>
      </w:r>
    </w:p>
    <w:p w:rsidR="00F67445" w:rsidRPr="00714D4A" w:rsidRDefault="00F67445" w:rsidP="00F67445">
      <w:pPr>
        <w:spacing w:line="360" w:lineRule="auto"/>
        <w:jc w:val="center"/>
        <w:rPr>
          <w:rFonts w:ascii="Times New Roman" w:hAnsi="Times New Roman" w:cs="Times New Roman"/>
          <w:b/>
          <w:sz w:val="24"/>
          <w:szCs w:val="24"/>
        </w:rPr>
      </w:pPr>
      <w:r w:rsidRPr="00714D4A">
        <w:rPr>
          <w:rFonts w:ascii="Times New Roman" w:hAnsi="Times New Roman" w:cs="Times New Roman"/>
          <w:b/>
          <w:sz w:val="24"/>
          <w:szCs w:val="24"/>
        </w:rPr>
        <w:t xml:space="preserve">AVINASHILINGAM DEEMED UNIVERSITY FOR WOMEN </w:t>
      </w:r>
    </w:p>
    <w:p w:rsidR="00F67445" w:rsidRPr="00714D4A" w:rsidRDefault="00F67445" w:rsidP="00F67445">
      <w:pPr>
        <w:spacing w:line="360" w:lineRule="auto"/>
        <w:jc w:val="center"/>
        <w:rPr>
          <w:rFonts w:ascii="Times New Roman" w:hAnsi="Times New Roman" w:cs="Times New Roman"/>
          <w:b/>
          <w:sz w:val="24"/>
          <w:szCs w:val="24"/>
        </w:rPr>
      </w:pPr>
      <w:r w:rsidRPr="00714D4A">
        <w:rPr>
          <w:rFonts w:ascii="Times New Roman" w:hAnsi="Times New Roman" w:cs="Times New Roman"/>
          <w:b/>
          <w:sz w:val="24"/>
          <w:szCs w:val="24"/>
        </w:rPr>
        <w:t>COIMBATORE – 641 043.</w:t>
      </w:r>
    </w:p>
    <w:p w:rsidR="00F67445" w:rsidRPr="00CD1F21" w:rsidRDefault="00F67445" w:rsidP="00F67445">
      <w:pPr>
        <w:spacing w:line="360" w:lineRule="auto"/>
        <w:jc w:val="center"/>
        <w:rPr>
          <w:rFonts w:ascii="Arial" w:hAnsi="Arial" w:cs="Arial"/>
          <w:sz w:val="26"/>
          <w:szCs w:val="26"/>
        </w:rPr>
      </w:pPr>
    </w:p>
    <w:p w:rsidR="00F67445" w:rsidRPr="00714D4A" w:rsidRDefault="00F67445" w:rsidP="00F67445">
      <w:pPr>
        <w:spacing w:line="360" w:lineRule="auto"/>
        <w:jc w:val="center"/>
        <w:rPr>
          <w:rFonts w:ascii="Times New Roman" w:hAnsi="Times New Roman" w:cs="Times New Roman"/>
          <w:b/>
          <w:szCs w:val="26"/>
        </w:rPr>
      </w:pPr>
      <w:r w:rsidRPr="00714D4A">
        <w:rPr>
          <w:rFonts w:ascii="Times New Roman" w:hAnsi="Times New Roman" w:cs="Times New Roman"/>
          <w:b/>
          <w:szCs w:val="26"/>
        </w:rPr>
        <w:t>IN PARTIAL FULFILMENT OF THE REQUIREMENTS FOR THE DEGREE OF</w:t>
      </w:r>
    </w:p>
    <w:p w:rsidR="00F67445" w:rsidRPr="00714D4A" w:rsidRDefault="00F67445" w:rsidP="00F67445">
      <w:pPr>
        <w:spacing w:line="360" w:lineRule="auto"/>
        <w:jc w:val="center"/>
        <w:rPr>
          <w:rFonts w:ascii="Times New Roman" w:hAnsi="Times New Roman" w:cs="Times New Roman"/>
          <w:b/>
          <w:szCs w:val="26"/>
        </w:rPr>
      </w:pPr>
    </w:p>
    <w:p w:rsidR="00F67445" w:rsidRPr="00714D4A" w:rsidRDefault="00F67445" w:rsidP="00F67445">
      <w:pPr>
        <w:spacing w:line="360" w:lineRule="auto"/>
        <w:jc w:val="center"/>
        <w:rPr>
          <w:rFonts w:ascii="Times New Roman" w:hAnsi="Times New Roman" w:cs="Times New Roman"/>
          <w:b/>
          <w:bCs/>
          <w:sz w:val="28"/>
          <w:szCs w:val="32"/>
        </w:rPr>
      </w:pPr>
      <w:r w:rsidRPr="00714D4A">
        <w:rPr>
          <w:rFonts w:ascii="Times New Roman" w:hAnsi="Times New Roman" w:cs="Times New Roman"/>
          <w:b/>
          <w:bCs/>
          <w:sz w:val="28"/>
          <w:szCs w:val="32"/>
        </w:rPr>
        <w:t>MASTER OF SCIENCE IN FOOD SCIENCE AND NUTRITION</w:t>
      </w:r>
    </w:p>
    <w:p w:rsidR="00F67445" w:rsidRPr="00794A96" w:rsidRDefault="00F67445" w:rsidP="00F67445">
      <w:pPr>
        <w:spacing w:line="360" w:lineRule="auto"/>
        <w:jc w:val="center"/>
        <w:rPr>
          <w:rFonts w:ascii="Arial" w:hAnsi="Arial" w:cs="Arial"/>
          <w:sz w:val="32"/>
          <w:szCs w:val="26"/>
        </w:rPr>
      </w:pPr>
    </w:p>
    <w:p w:rsidR="00F67445" w:rsidRPr="00714D4A" w:rsidRDefault="00F67445" w:rsidP="00F67445">
      <w:pPr>
        <w:spacing w:line="360" w:lineRule="auto"/>
        <w:ind w:left="110"/>
        <w:jc w:val="center"/>
        <w:rPr>
          <w:rFonts w:ascii="Times New Roman" w:hAnsi="Times New Roman" w:cs="Times New Roman"/>
          <w:b/>
        </w:rPr>
      </w:pPr>
      <w:r w:rsidRPr="00714D4A">
        <w:rPr>
          <w:rFonts w:ascii="Times New Roman" w:hAnsi="Times New Roman" w:cs="Times New Roman"/>
          <w:b/>
        </w:rPr>
        <w:t>CERTIFIED AS BONAFIDE RESEARCH WORK</w:t>
      </w:r>
    </w:p>
    <w:p w:rsidR="00F67445" w:rsidRPr="00714D4A" w:rsidRDefault="00F67445" w:rsidP="00F67445">
      <w:pPr>
        <w:spacing w:line="360" w:lineRule="auto"/>
        <w:jc w:val="center"/>
        <w:rPr>
          <w:rFonts w:ascii="Times New Roman" w:hAnsi="Times New Roman" w:cs="Times New Roman"/>
          <w:b/>
          <w:bCs/>
          <w:sz w:val="32"/>
          <w:szCs w:val="32"/>
        </w:rPr>
      </w:pPr>
      <w:r>
        <w:rPr>
          <w:rFonts w:ascii="Times New Roman" w:hAnsi="Times New Roman" w:cs="Times New Roman"/>
          <w:b/>
          <w:bCs/>
          <w:sz w:val="32"/>
          <w:szCs w:val="32"/>
        </w:rPr>
        <w:t>MAY</w:t>
      </w:r>
      <w:r w:rsidRPr="00714D4A">
        <w:rPr>
          <w:rFonts w:ascii="Times New Roman" w:hAnsi="Times New Roman" w:cs="Times New Roman"/>
          <w:b/>
          <w:bCs/>
          <w:sz w:val="32"/>
          <w:szCs w:val="32"/>
        </w:rPr>
        <w:t xml:space="preserve"> 2011</w:t>
      </w:r>
    </w:p>
    <w:p w:rsidR="00F67445" w:rsidRDefault="00F67445" w:rsidP="00F67445">
      <w:pPr>
        <w:spacing w:line="360" w:lineRule="auto"/>
        <w:jc w:val="both"/>
        <w:rPr>
          <w:rFonts w:ascii="Times New Roman" w:hAnsi="Times New Roman" w:cs="Times New Roman"/>
          <w:b/>
          <w:szCs w:val="28"/>
        </w:rPr>
      </w:pPr>
    </w:p>
    <w:p w:rsidR="00F67445" w:rsidRDefault="00F67445" w:rsidP="00F67445">
      <w:pPr>
        <w:spacing w:line="240" w:lineRule="auto"/>
        <w:jc w:val="both"/>
        <w:rPr>
          <w:rFonts w:ascii="Times New Roman" w:hAnsi="Times New Roman" w:cs="Times New Roman"/>
          <w:b/>
          <w:szCs w:val="28"/>
        </w:rPr>
      </w:pPr>
    </w:p>
    <w:p w:rsidR="00F67445" w:rsidRDefault="00F67445" w:rsidP="00F67445">
      <w:pPr>
        <w:spacing w:line="240" w:lineRule="auto"/>
        <w:jc w:val="both"/>
        <w:rPr>
          <w:rFonts w:ascii="Times New Roman" w:hAnsi="Times New Roman" w:cs="Times New Roman"/>
          <w:b/>
          <w:szCs w:val="28"/>
        </w:rPr>
      </w:pPr>
    </w:p>
    <w:p w:rsidR="00F67445" w:rsidRDefault="00F67445" w:rsidP="00F67445">
      <w:pPr>
        <w:spacing w:line="240" w:lineRule="auto"/>
        <w:jc w:val="both"/>
        <w:rPr>
          <w:rFonts w:ascii="Times New Roman" w:hAnsi="Times New Roman" w:cs="Times New Roman"/>
          <w:b/>
          <w:szCs w:val="28"/>
        </w:rPr>
      </w:pPr>
    </w:p>
    <w:p w:rsidR="00F67445" w:rsidRPr="00E55823" w:rsidRDefault="00F67445" w:rsidP="00F67445">
      <w:pPr>
        <w:spacing w:line="240" w:lineRule="auto"/>
        <w:jc w:val="both"/>
        <w:rPr>
          <w:rFonts w:ascii="Times New Roman" w:hAnsi="Times New Roman" w:cs="Times New Roman"/>
          <w:b/>
          <w:szCs w:val="28"/>
        </w:rPr>
      </w:pPr>
      <w:r w:rsidRPr="00714D4A">
        <w:rPr>
          <w:rFonts w:ascii="Times New Roman" w:hAnsi="Times New Roman" w:cs="Times New Roman"/>
          <w:b/>
          <w:szCs w:val="28"/>
        </w:rPr>
        <w:t>SIGNATURE OF THE GUIDE</w:t>
      </w:r>
      <w:r w:rsidRPr="00714D4A">
        <w:rPr>
          <w:rFonts w:ascii="Times New Roman" w:hAnsi="Times New Roman" w:cs="Times New Roman"/>
          <w:b/>
          <w:szCs w:val="28"/>
        </w:rPr>
        <w:tab/>
      </w:r>
      <w:r w:rsidRPr="00714D4A">
        <w:rPr>
          <w:rFonts w:ascii="Times New Roman" w:hAnsi="Times New Roman" w:cs="Times New Roman"/>
          <w:b/>
          <w:szCs w:val="28"/>
        </w:rPr>
        <w:tab/>
      </w:r>
      <w:r w:rsidRPr="00714D4A">
        <w:rPr>
          <w:rFonts w:ascii="Times New Roman" w:hAnsi="Times New Roman" w:cs="Times New Roman"/>
          <w:b/>
          <w:szCs w:val="28"/>
        </w:rPr>
        <w:tab/>
      </w:r>
      <w:r w:rsidRPr="00714D4A">
        <w:rPr>
          <w:rFonts w:ascii="Times New Roman" w:hAnsi="Times New Roman" w:cs="Times New Roman"/>
          <w:b/>
          <w:szCs w:val="28"/>
        </w:rPr>
        <w:tab/>
      </w:r>
      <w:r>
        <w:rPr>
          <w:rFonts w:ascii="Times New Roman" w:hAnsi="Times New Roman" w:cs="Times New Roman"/>
          <w:b/>
          <w:szCs w:val="28"/>
        </w:rPr>
        <w:t xml:space="preserve">  </w:t>
      </w:r>
      <w:r w:rsidRPr="00E55823">
        <w:rPr>
          <w:rFonts w:ascii="Times New Roman" w:hAnsi="Times New Roman" w:cs="Times New Roman"/>
          <w:b/>
          <w:szCs w:val="28"/>
        </w:rPr>
        <w:t xml:space="preserve">SIGNATURE OF     </w:t>
      </w:r>
    </w:p>
    <w:p w:rsidR="00F67445" w:rsidRPr="00E55823" w:rsidRDefault="00F67445" w:rsidP="00F67445">
      <w:pPr>
        <w:pStyle w:val="NoSpacing"/>
        <w:rPr>
          <w:rFonts w:ascii="Times New Roman" w:hAnsi="Times New Roman" w:cs="Times New Roman"/>
          <w:b/>
          <w:bCs/>
          <w:sz w:val="26"/>
          <w:szCs w:val="26"/>
        </w:rPr>
      </w:pPr>
      <w:r w:rsidRPr="00E55823">
        <w:rPr>
          <w:rFonts w:ascii="Times New Roman" w:hAnsi="Times New Roman" w:cs="Times New Roman"/>
          <w:b/>
        </w:rPr>
        <w:t xml:space="preserve">                                                                                              THE HEAD OF DEPARTMENT</w:t>
      </w:r>
    </w:p>
    <w:p w:rsidR="00E90449" w:rsidRDefault="00F67445" w:rsidP="00F67445">
      <w:pPr>
        <w:spacing w:line="240" w:lineRule="auto"/>
        <w:jc w:val="center"/>
        <w:rPr>
          <w:rFonts w:ascii="Times New Roman" w:hAnsi="Times New Roman" w:cs="Times New Roman"/>
          <w:b/>
        </w:rPr>
      </w:pPr>
      <w:r w:rsidRPr="00E55823">
        <w:rPr>
          <w:rFonts w:ascii="Times New Roman" w:hAnsi="Times New Roman" w:cs="Times New Roman"/>
          <w:b/>
        </w:rPr>
        <w:br w:type="page"/>
      </w:r>
    </w:p>
    <w:p w:rsidR="00E90449" w:rsidRDefault="00E90449" w:rsidP="00F67445">
      <w:pPr>
        <w:spacing w:line="240" w:lineRule="auto"/>
        <w:jc w:val="center"/>
        <w:rPr>
          <w:rFonts w:ascii="Times New Roman" w:hAnsi="Times New Roman" w:cs="Times New Roman"/>
          <w:b/>
        </w:rPr>
      </w:pPr>
    </w:p>
    <w:p w:rsidR="00E90449" w:rsidRPr="00973F36" w:rsidRDefault="00E90449" w:rsidP="00E90449">
      <w:pPr>
        <w:spacing w:line="360" w:lineRule="auto"/>
        <w:jc w:val="center"/>
        <w:rPr>
          <w:rFonts w:ascii="Times New Roman" w:hAnsi="Times New Roman" w:cs="Times New Roman"/>
          <w:b/>
          <w:i/>
          <w:sz w:val="26"/>
          <w:szCs w:val="26"/>
        </w:rPr>
      </w:pPr>
      <w:r w:rsidRPr="00973F36">
        <w:rPr>
          <w:rFonts w:ascii="Times New Roman" w:hAnsi="Times New Roman" w:cs="Times New Roman"/>
          <w:b/>
          <w:i/>
          <w:sz w:val="26"/>
          <w:szCs w:val="26"/>
        </w:rPr>
        <w:t>Acknowledgement</w:t>
      </w:r>
    </w:p>
    <w:p w:rsidR="00E90449" w:rsidRPr="00973F36" w:rsidRDefault="00E90449" w:rsidP="00E90449">
      <w:pPr>
        <w:spacing w:line="360" w:lineRule="auto"/>
        <w:jc w:val="both"/>
        <w:rPr>
          <w:rFonts w:ascii="Times New Roman" w:hAnsi="Times New Roman" w:cs="Times New Roman"/>
          <w:i/>
          <w:sz w:val="26"/>
          <w:szCs w:val="26"/>
        </w:rPr>
      </w:pPr>
      <w:r w:rsidRPr="00973F36">
        <w:rPr>
          <w:rFonts w:ascii="Times New Roman" w:hAnsi="Times New Roman" w:cs="Times New Roman"/>
          <w:i/>
          <w:sz w:val="26"/>
          <w:szCs w:val="26"/>
        </w:rPr>
        <w:t xml:space="preserve">                             Each and every work needs support and guidance for the successful achievement of it</w:t>
      </w:r>
      <w:r>
        <w:rPr>
          <w:rFonts w:ascii="Times New Roman" w:hAnsi="Times New Roman" w:cs="Times New Roman"/>
          <w:i/>
          <w:sz w:val="26"/>
          <w:szCs w:val="26"/>
        </w:rPr>
        <w:t>s aims and objectives. This thesi</w:t>
      </w:r>
      <w:r w:rsidRPr="00973F36">
        <w:rPr>
          <w:rFonts w:ascii="Times New Roman" w:hAnsi="Times New Roman" w:cs="Times New Roman"/>
          <w:i/>
          <w:sz w:val="26"/>
          <w:szCs w:val="26"/>
        </w:rPr>
        <w:t xml:space="preserve">s work also had support and guidance from many people and the investigator’s endeavors stands incomplete without dedicating gratitude to them. </w:t>
      </w:r>
    </w:p>
    <w:p w:rsidR="00E90449" w:rsidRPr="00973F36" w:rsidRDefault="00E90449" w:rsidP="00E90449">
      <w:pPr>
        <w:spacing w:line="360" w:lineRule="auto"/>
        <w:ind w:firstLine="720"/>
        <w:jc w:val="both"/>
        <w:rPr>
          <w:rFonts w:ascii="Times New Roman" w:hAnsi="Times New Roman" w:cs="Times New Roman"/>
          <w:i/>
          <w:sz w:val="26"/>
          <w:szCs w:val="26"/>
        </w:rPr>
      </w:pPr>
      <w:r w:rsidRPr="00973F36">
        <w:rPr>
          <w:rFonts w:ascii="Times New Roman" w:hAnsi="Times New Roman" w:cs="Times New Roman"/>
          <w:i/>
          <w:sz w:val="26"/>
          <w:szCs w:val="26"/>
        </w:rPr>
        <w:t xml:space="preserve">The investigator express her reverential gratitude to </w:t>
      </w:r>
      <w:r w:rsidRPr="00973F36">
        <w:rPr>
          <w:rFonts w:ascii="Times New Roman" w:hAnsi="Times New Roman" w:cs="Times New Roman"/>
          <w:b/>
          <w:i/>
          <w:sz w:val="26"/>
          <w:szCs w:val="26"/>
        </w:rPr>
        <w:t xml:space="preserve">Dr. T.S.Avinashilingam , Founder and First chancellor </w:t>
      </w:r>
      <w:r w:rsidRPr="00973F36">
        <w:rPr>
          <w:rFonts w:ascii="Times New Roman" w:hAnsi="Times New Roman" w:cs="Times New Roman"/>
          <w:i/>
          <w:sz w:val="26"/>
          <w:szCs w:val="26"/>
        </w:rPr>
        <w:t xml:space="preserve">of Avinashilingam Deemed university for Women, Coimbatore, for providing this temple of learning and </w:t>
      </w:r>
      <w:r>
        <w:rPr>
          <w:rFonts w:ascii="Times New Roman" w:hAnsi="Times New Roman" w:cs="Times New Roman"/>
          <w:i/>
          <w:sz w:val="26"/>
          <w:szCs w:val="26"/>
        </w:rPr>
        <w:t xml:space="preserve">     </w:t>
      </w:r>
      <w:r w:rsidRPr="00973F36">
        <w:rPr>
          <w:rFonts w:ascii="Times New Roman" w:hAnsi="Times New Roman" w:cs="Times New Roman"/>
          <w:b/>
          <w:i/>
          <w:sz w:val="26"/>
          <w:szCs w:val="26"/>
        </w:rPr>
        <w:t xml:space="preserve">Dr. (Tmt).Rajammal.P.Devadas ,Former Chancellor, </w:t>
      </w:r>
      <w:r w:rsidRPr="00973F36">
        <w:rPr>
          <w:rFonts w:ascii="Times New Roman" w:hAnsi="Times New Roman" w:cs="Times New Roman"/>
          <w:i/>
          <w:sz w:val="26"/>
          <w:szCs w:val="26"/>
        </w:rPr>
        <w:t xml:space="preserve">Avinashilingam Deemed University for women, Coimbatore for being a source of inspiration in all her endeavors. </w:t>
      </w:r>
    </w:p>
    <w:p w:rsidR="00E90449" w:rsidRPr="00973F36" w:rsidRDefault="00E90449" w:rsidP="00E90449">
      <w:pPr>
        <w:spacing w:after="0" w:line="360" w:lineRule="auto"/>
        <w:jc w:val="both"/>
        <w:rPr>
          <w:rFonts w:ascii="Times New Roman" w:hAnsi="Times New Roman" w:cs="Times New Roman"/>
          <w:i/>
          <w:sz w:val="26"/>
          <w:szCs w:val="26"/>
        </w:rPr>
      </w:pPr>
      <w:r>
        <w:rPr>
          <w:rFonts w:ascii="Times New Roman" w:hAnsi="Times New Roman" w:cs="Times New Roman"/>
          <w:i/>
          <w:sz w:val="26"/>
          <w:szCs w:val="26"/>
        </w:rPr>
        <w:t xml:space="preserve">  </w:t>
      </w:r>
      <w:r>
        <w:rPr>
          <w:rFonts w:ascii="Times New Roman" w:hAnsi="Times New Roman" w:cs="Times New Roman"/>
          <w:i/>
          <w:sz w:val="26"/>
          <w:szCs w:val="26"/>
        </w:rPr>
        <w:tab/>
      </w:r>
      <w:r w:rsidRPr="00973F36">
        <w:rPr>
          <w:rFonts w:ascii="Times New Roman" w:hAnsi="Times New Roman" w:cs="Times New Roman"/>
          <w:i/>
          <w:sz w:val="26"/>
          <w:szCs w:val="26"/>
        </w:rPr>
        <w:t xml:space="preserve">The investigator wishes to record her gratitude to Dr.  </w:t>
      </w:r>
      <w:r>
        <w:rPr>
          <w:rFonts w:ascii="Times New Roman" w:hAnsi="Times New Roman" w:cs="Times New Roman"/>
          <w:b/>
          <w:i/>
          <w:sz w:val="26"/>
          <w:szCs w:val="26"/>
        </w:rPr>
        <w:t xml:space="preserve">T.S.K.Meenakshisundaram, M.A., M.Phil., Ph.D., </w:t>
      </w:r>
      <w:r w:rsidRPr="00973F36">
        <w:rPr>
          <w:rFonts w:ascii="Times New Roman" w:hAnsi="Times New Roman" w:cs="Times New Roman"/>
          <w:b/>
          <w:i/>
          <w:sz w:val="26"/>
          <w:szCs w:val="26"/>
        </w:rPr>
        <w:t>Chancel</w:t>
      </w:r>
      <w:r>
        <w:rPr>
          <w:rFonts w:ascii="Times New Roman" w:hAnsi="Times New Roman" w:cs="Times New Roman"/>
          <w:b/>
          <w:i/>
          <w:sz w:val="26"/>
          <w:szCs w:val="26"/>
        </w:rPr>
        <w:t xml:space="preserve">lor, </w:t>
      </w:r>
      <w:r w:rsidRPr="00973F36">
        <w:rPr>
          <w:rFonts w:ascii="Times New Roman" w:hAnsi="Times New Roman" w:cs="Times New Roman"/>
          <w:i/>
          <w:sz w:val="26"/>
          <w:szCs w:val="26"/>
        </w:rPr>
        <w:t>Avinashilingam Deemed University for women, Coimbatore, for providing the opportunity to conduct the research in this esteemed university.</w:t>
      </w:r>
    </w:p>
    <w:p w:rsidR="00E90449" w:rsidRPr="00973F36" w:rsidRDefault="00E90449" w:rsidP="00E90449">
      <w:pPr>
        <w:spacing w:after="0" w:line="360" w:lineRule="auto"/>
        <w:jc w:val="both"/>
        <w:rPr>
          <w:rFonts w:ascii="Times New Roman" w:hAnsi="Times New Roman" w:cs="Times New Roman"/>
          <w:i/>
          <w:sz w:val="26"/>
          <w:szCs w:val="26"/>
        </w:rPr>
      </w:pPr>
      <w:r>
        <w:rPr>
          <w:rFonts w:ascii="Times New Roman" w:hAnsi="Times New Roman" w:cs="Times New Roman"/>
          <w:i/>
          <w:sz w:val="26"/>
          <w:szCs w:val="26"/>
        </w:rPr>
        <w:t xml:space="preserve"> </w:t>
      </w:r>
      <w:r>
        <w:rPr>
          <w:rFonts w:ascii="Times New Roman" w:hAnsi="Times New Roman" w:cs="Times New Roman"/>
          <w:i/>
          <w:sz w:val="26"/>
          <w:szCs w:val="26"/>
        </w:rPr>
        <w:tab/>
      </w:r>
      <w:r w:rsidRPr="00973F36">
        <w:rPr>
          <w:rFonts w:ascii="Times New Roman" w:hAnsi="Times New Roman" w:cs="Times New Roman"/>
          <w:i/>
          <w:sz w:val="26"/>
          <w:szCs w:val="26"/>
        </w:rPr>
        <w:t xml:space="preserve">The investigator owes her heartfelt thanks to </w:t>
      </w:r>
      <w:r>
        <w:rPr>
          <w:rFonts w:ascii="Times New Roman" w:hAnsi="Times New Roman" w:cs="Times New Roman"/>
          <w:b/>
          <w:i/>
          <w:sz w:val="26"/>
          <w:szCs w:val="26"/>
        </w:rPr>
        <w:t>Dr.(Mrs.) Sheela Ramachandran, MSc., PG.Dip., Ph.D.,(Avinashilingam)</w:t>
      </w:r>
      <w:r w:rsidRPr="00973F36">
        <w:rPr>
          <w:rFonts w:ascii="Times New Roman" w:hAnsi="Times New Roman" w:cs="Times New Roman"/>
          <w:i/>
          <w:sz w:val="26"/>
          <w:szCs w:val="26"/>
        </w:rPr>
        <w:t xml:space="preserve"> </w:t>
      </w:r>
      <w:r w:rsidRPr="00973F36">
        <w:rPr>
          <w:rFonts w:ascii="Times New Roman" w:hAnsi="Times New Roman" w:cs="Times New Roman"/>
          <w:b/>
          <w:i/>
          <w:sz w:val="26"/>
          <w:szCs w:val="26"/>
        </w:rPr>
        <w:t>Vice Chancellor</w:t>
      </w:r>
      <w:r w:rsidRPr="00973F36">
        <w:rPr>
          <w:rFonts w:ascii="Times New Roman" w:hAnsi="Times New Roman" w:cs="Times New Roman"/>
          <w:i/>
          <w:sz w:val="26"/>
          <w:szCs w:val="26"/>
        </w:rPr>
        <w:t>, Avinashilingam Deemed University for women, Coimbatore</w:t>
      </w:r>
      <w:r w:rsidRPr="00973F36">
        <w:rPr>
          <w:rFonts w:ascii="Times New Roman" w:hAnsi="Times New Roman" w:cs="Times New Roman"/>
          <w:b/>
          <w:i/>
          <w:sz w:val="26"/>
          <w:szCs w:val="26"/>
        </w:rPr>
        <w:t xml:space="preserve"> </w:t>
      </w:r>
      <w:r w:rsidRPr="00973F36">
        <w:rPr>
          <w:rFonts w:ascii="Times New Roman" w:hAnsi="Times New Roman" w:cs="Times New Roman"/>
          <w:i/>
          <w:sz w:val="26"/>
          <w:szCs w:val="26"/>
        </w:rPr>
        <w:t>for the amenities provided for the successful completion of the study.</w:t>
      </w:r>
    </w:p>
    <w:p w:rsidR="00E90449" w:rsidRPr="00973F36" w:rsidRDefault="00E90449" w:rsidP="00E90449">
      <w:pPr>
        <w:spacing w:line="360" w:lineRule="auto"/>
        <w:ind w:firstLine="720"/>
        <w:jc w:val="both"/>
        <w:rPr>
          <w:rFonts w:ascii="Times New Roman" w:hAnsi="Times New Roman" w:cs="Times New Roman"/>
          <w:i/>
          <w:sz w:val="26"/>
          <w:szCs w:val="26"/>
        </w:rPr>
      </w:pPr>
      <w:r w:rsidRPr="00973F36">
        <w:rPr>
          <w:rFonts w:ascii="Times New Roman" w:hAnsi="Times New Roman" w:cs="Times New Roman"/>
          <w:i/>
          <w:sz w:val="26"/>
          <w:szCs w:val="26"/>
        </w:rPr>
        <w:t xml:space="preserve">The investigator extends her sincere thanks to </w:t>
      </w:r>
      <w:r w:rsidRPr="00973F36">
        <w:rPr>
          <w:rFonts w:ascii="Times New Roman" w:hAnsi="Times New Roman" w:cs="Times New Roman"/>
          <w:b/>
          <w:i/>
          <w:sz w:val="26"/>
          <w:szCs w:val="26"/>
        </w:rPr>
        <w:t>Dr.</w:t>
      </w:r>
      <w:r>
        <w:rPr>
          <w:rFonts w:ascii="Times New Roman" w:hAnsi="Times New Roman" w:cs="Times New Roman"/>
          <w:b/>
          <w:i/>
          <w:sz w:val="26"/>
          <w:szCs w:val="26"/>
        </w:rPr>
        <w:t xml:space="preserve"> </w:t>
      </w:r>
      <w:r w:rsidRPr="00973F36">
        <w:rPr>
          <w:rFonts w:ascii="Times New Roman" w:hAnsi="Times New Roman" w:cs="Times New Roman"/>
          <w:b/>
          <w:i/>
          <w:sz w:val="26"/>
          <w:szCs w:val="26"/>
        </w:rPr>
        <w:t>(Tmt).Gowri Ramakrishnan ,M.sc.,M.Phil,</w:t>
      </w:r>
      <w:r>
        <w:rPr>
          <w:rFonts w:ascii="Times New Roman" w:hAnsi="Times New Roman" w:cs="Times New Roman"/>
          <w:b/>
          <w:i/>
          <w:sz w:val="26"/>
          <w:szCs w:val="26"/>
        </w:rPr>
        <w:t xml:space="preserve"> </w:t>
      </w:r>
      <w:r w:rsidRPr="00973F36">
        <w:rPr>
          <w:rFonts w:ascii="Times New Roman" w:hAnsi="Times New Roman" w:cs="Times New Roman"/>
          <w:b/>
          <w:i/>
          <w:sz w:val="26"/>
          <w:szCs w:val="26"/>
        </w:rPr>
        <w:t>Ph.D(Avinahilingam),Registrar,</w:t>
      </w:r>
      <w:r w:rsidRPr="00973F36">
        <w:rPr>
          <w:rFonts w:ascii="Times New Roman" w:hAnsi="Times New Roman" w:cs="Times New Roman"/>
          <w:i/>
          <w:sz w:val="26"/>
          <w:szCs w:val="26"/>
        </w:rPr>
        <w:t xml:space="preserve"> Avinashilingam Deemed University for women, Coimbatore</w:t>
      </w:r>
      <w:r>
        <w:rPr>
          <w:rFonts w:ascii="Times New Roman" w:hAnsi="Times New Roman" w:cs="Times New Roman"/>
          <w:i/>
          <w:sz w:val="26"/>
          <w:szCs w:val="26"/>
        </w:rPr>
        <w:t xml:space="preserve"> for</w:t>
      </w:r>
      <w:r w:rsidRPr="00973F36">
        <w:rPr>
          <w:rFonts w:ascii="Times New Roman" w:hAnsi="Times New Roman" w:cs="Times New Roman"/>
          <w:i/>
          <w:sz w:val="26"/>
          <w:szCs w:val="26"/>
        </w:rPr>
        <w:t xml:space="preserve"> providing all the facilities to carry out the studies.</w:t>
      </w:r>
    </w:p>
    <w:p w:rsidR="00E90449" w:rsidRPr="00973F36" w:rsidRDefault="00E90449" w:rsidP="00E90449">
      <w:pPr>
        <w:spacing w:line="360" w:lineRule="auto"/>
        <w:ind w:firstLine="720"/>
        <w:jc w:val="both"/>
        <w:rPr>
          <w:rFonts w:ascii="Times New Roman" w:hAnsi="Times New Roman" w:cs="Times New Roman"/>
          <w:i/>
          <w:sz w:val="26"/>
          <w:szCs w:val="26"/>
        </w:rPr>
      </w:pPr>
      <w:r w:rsidRPr="00973F36">
        <w:rPr>
          <w:rFonts w:ascii="Times New Roman" w:hAnsi="Times New Roman" w:cs="Times New Roman"/>
          <w:i/>
          <w:sz w:val="26"/>
          <w:szCs w:val="26"/>
        </w:rPr>
        <w:t>The investigator wishes to express her respectful regards and sincere thanks to</w:t>
      </w:r>
      <w:r>
        <w:rPr>
          <w:rFonts w:ascii="Times New Roman" w:hAnsi="Times New Roman" w:cs="Times New Roman"/>
          <w:i/>
          <w:sz w:val="26"/>
          <w:szCs w:val="26"/>
        </w:rPr>
        <w:t xml:space="preserve"> </w:t>
      </w:r>
      <w:r>
        <w:rPr>
          <w:rFonts w:ascii="Times New Roman" w:hAnsi="Times New Roman" w:cs="Times New Roman"/>
          <w:b/>
          <w:i/>
          <w:sz w:val="26"/>
          <w:szCs w:val="26"/>
        </w:rPr>
        <w:t>Dr.(Mrs.) KrishnaBai, Msc., Dip.Ed, M.phil., Ph.D (Mother Terasa)</w:t>
      </w:r>
      <w:r w:rsidRPr="00973F36">
        <w:rPr>
          <w:rFonts w:ascii="Times New Roman" w:hAnsi="Times New Roman" w:cs="Times New Roman"/>
          <w:i/>
          <w:sz w:val="26"/>
          <w:szCs w:val="26"/>
        </w:rPr>
        <w:t>,</w:t>
      </w:r>
      <w:r>
        <w:rPr>
          <w:rFonts w:ascii="Times New Roman" w:hAnsi="Times New Roman" w:cs="Times New Roman"/>
          <w:b/>
          <w:i/>
          <w:sz w:val="26"/>
          <w:szCs w:val="26"/>
        </w:rPr>
        <w:t>Dean</w:t>
      </w:r>
      <w:r w:rsidRPr="00973F36">
        <w:rPr>
          <w:rFonts w:ascii="Times New Roman" w:hAnsi="Times New Roman" w:cs="Times New Roman"/>
          <w:b/>
          <w:i/>
          <w:sz w:val="26"/>
          <w:szCs w:val="26"/>
        </w:rPr>
        <w:t>,</w:t>
      </w:r>
      <w:r>
        <w:rPr>
          <w:rFonts w:ascii="Times New Roman" w:hAnsi="Times New Roman" w:cs="Times New Roman"/>
          <w:b/>
          <w:i/>
          <w:sz w:val="26"/>
          <w:szCs w:val="26"/>
        </w:rPr>
        <w:t xml:space="preserve"> </w:t>
      </w:r>
      <w:r w:rsidRPr="00973F36">
        <w:rPr>
          <w:rFonts w:ascii="Times New Roman" w:hAnsi="Times New Roman" w:cs="Times New Roman"/>
          <w:i/>
          <w:sz w:val="26"/>
          <w:szCs w:val="26"/>
        </w:rPr>
        <w:t>Faculty of Home Science, Deemed Uni</w:t>
      </w:r>
      <w:r>
        <w:rPr>
          <w:rFonts w:ascii="Times New Roman" w:hAnsi="Times New Roman" w:cs="Times New Roman"/>
          <w:i/>
          <w:sz w:val="26"/>
          <w:szCs w:val="26"/>
        </w:rPr>
        <w:t xml:space="preserve">versity for women, Coimbatore, </w:t>
      </w:r>
      <w:r w:rsidRPr="00973F36">
        <w:rPr>
          <w:rFonts w:ascii="Times New Roman" w:hAnsi="Times New Roman" w:cs="Times New Roman"/>
          <w:i/>
          <w:sz w:val="26"/>
          <w:szCs w:val="26"/>
        </w:rPr>
        <w:t>for her encouragement toward</w:t>
      </w:r>
      <w:r>
        <w:rPr>
          <w:rFonts w:ascii="Times New Roman" w:hAnsi="Times New Roman" w:cs="Times New Roman"/>
          <w:i/>
          <w:sz w:val="26"/>
          <w:szCs w:val="26"/>
        </w:rPr>
        <w:t>s</w:t>
      </w:r>
      <w:r w:rsidRPr="00973F36">
        <w:rPr>
          <w:rFonts w:ascii="Times New Roman" w:hAnsi="Times New Roman" w:cs="Times New Roman"/>
          <w:i/>
          <w:sz w:val="26"/>
          <w:szCs w:val="26"/>
        </w:rPr>
        <w:t xml:space="preserve"> research and all other efforts.</w:t>
      </w:r>
    </w:p>
    <w:p w:rsidR="00E90449" w:rsidRDefault="00E90449" w:rsidP="00E90449">
      <w:pPr>
        <w:spacing w:line="360" w:lineRule="auto"/>
        <w:ind w:firstLine="720"/>
        <w:jc w:val="both"/>
        <w:rPr>
          <w:rFonts w:ascii="Times New Roman" w:hAnsi="Times New Roman" w:cs="Times New Roman"/>
          <w:i/>
          <w:sz w:val="26"/>
          <w:szCs w:val="26"/>
        </w:rPr>
      </w:pPr>
      <w:r w:rsidRPr="00973F36">
        <w:rPr>
          <w:rFonts w:ascii="Times New Roman" w:hAnsi="Times New Roman" w:cs="Times New Roman"/>
          <w:i/>
          <w:sz w:val="26"/>
          <w:szCs w:val="26"/>
        </w:rPr>
        <w:t>The investigator express her profound sense of gratitude to</w:t>
      </w:r>
      <w:r>
        <w:rPr>
          <w:rFonts w:ascii="Times New Roman" w:hAnsi="Times New Roman" w:cs="Times New Roman"/>
          <w:i/>
          <w:sz w:val="26"/>
          <w:szCs w:val="26"/>
        </w:rPr>
        <w:t xml:space="preserve">                        </w:t>
      </w:r>
      <w:r w:rsidRPr="00973F36">
        <w:rPr>
          <w:rFonts w:ascii="Times New Roman" w:hAnsi="Times New Roman" w:cs="Times New Roman"/>
          <w:b/>
          <w:i/>
          <w:sz w:val="26"/>
          <w:szCs w:val="26"/>
        </w:rPr>
        <w:t xml:space="preserve">Dr. (Tmt).S.Premakumari, M.sc., Dip.Ed., M.Phil., Ph.D (Madras),professor and Head, </w:t>
      </w:r>
      <w:r w:rsidRPr="00973F36">
        <w:rPr>
          <w:rFonts w:ascii="Times New Roman" w:hAnsi="Times New Roman" w:cs="Times New Roman"/>
          <w:i/>
          <w:sz w:val="26"/>
          <w:szCs w:val="26"/>
        </w:rPr>
        <w:lastRenderedPageBreak/>
        <w:t>Department of Food Science and Nutrition, Avinashilingam Deemed University for women, Coimbatore, for her inspiration, encouragement and support.</w:t>
      </w:r>
    </w:p>
    <w:p w:rsidR="00E90449" w:rsidRPr="00973F36" w:rsidRDefault="00E90449" w:rsidP="00E90449">
      <w:pPr>
        <w:spacing w:line="360" w:lineRule="auto"/>
        <w:jc w:val="both"/>
        <w:rPr>
          <w:rFonts w:ascii="Times New Roman" w:hAnsi="Times New Roman" w:cs="Times New Roman"/>
          <w:i/>
          <w:sz w:val="26"/>
          <w:szCs w:val="26"/>
        </w:rPr>
      </w:pPr>
      <w:r>
        <w:rPr>
          <w:rFonts w:ascii="Times New Roman" w:hAnsi="Times New Roman" w:cs="Times New Roman"/>
          <w:i/>
          <w:sz w:val="26"/>
          <w:szCs w:val="26"/>
        </w:rPr>
        <w:t xml:space="preserve">                            </w:t>
      </w:r>
      <w:r w:rsidRPr="00973F36">
        <w:rPr>
          <w:rFonts w:ascii="Times New Roman" w:hAnsi="Times New Roman" w:cs="Times New Roman"/>
          <w:i/>
          <w:sz w:val="26"/>
          <w:szCs w:val="26"/>
        </w:rPr>
        <w:t xml:space="preserve">The investigator is indebted and expresses her deep sense of whole hearted gratitude to her guide, </w:t>
      </w:r>
      <w:r w:rsidRPr="00973F36">
        <w:rPr>
          <w:rFonts w:ascii="Times New Roman" w:hAnsi="Times New Roman" w:cs="Times New Roman"/>
          <w:b/>
          <w:i/>
          <w:sz w:val="26"/>
          <w:szCs w:val="26"/>
        </w:rPr>
        <w:t xml:space="preserve">Dr.(Tmt).S.Thilakavathy, </w:t>
      </w:r>
      <w:r>
        <w:rPr>
          <w:rFonts w:ascii="Times New Roman" w:hAnsi="Times New Roman" w:cs="Times New Roman"/>
          <w:b/>
          <w:i/>
          <w:sz w:val="26"/>
          <w:szCs w:val="26"/>
        </w:rPr>
        <w:t>Msc.,M.Phil.,Ph.D.,(Avinashilingam)</w:t>
      </w:r>
      <w:r w:rsidRPr="00973F36">
        <w:rPr>
          <w:rFonts w:ascii="Times New Roman" w:hAnsi="Times New Roman" w:cs="Times New Roman"/>
          <w:b/>
          <w:i/>
          <w:sz w:val="26"/>
          <w:szCs w:val="26"/>
        </w:rPr>
        <w:t xml:space="preserve">, </w:t>
      </w:r>
      <w:r w:rsidRPr="00973F36">
        <w:rPr>
          <w:rFonts w:ascii="Times New Roman" w:hAnsi="Times New Roman" w:cs="Times New Roman"/>
          <w:i/>
          <w:sz w:val="26"/>
          <w:szCs w:val="26"/>
        </w:rPr>
        <w:t>Department of Food Science and Nutrition, Avinashilingam Deemed University for women, Coimbatore, for her rousing encouragement, incessant and dynamic guidance, considerate knowledge, continued  encouragement, steady support ,gentle caring rendered support throughout the successful completion of the study.</w:t>
      </w:r>
    </w:p>
    <w:p w:rsidR="00E90449" w:rsidRPr="00973F36" w:rsidRDefault="00E90449" w:rsidP="00E90449">
      <w:pPr>
        <w:spacing w:line="360" w:lineRule="auto"/>
        <w:jc w:val="both"/>
        <w:rPr>
          <w:rFonts w:ascii="Times New Roman" w:hAnsi="Times New Roman" w:cs="Times New Roman"/>
          <w:i/>
          <w:sz w:val="26"/>
          <w:szCs w:val="26"/>
        </w:rPr>
      </w:pPr>
      <w:r>
        <w:rPr>
          <w:rFonts w:ascii="Times New Roman" w:hAnsi="Times New Roman" w:cs="Times New Roman"/>
          <w:i/>
          <w:sz w:val="26"/>
          <w:szCs w:val="26"/>
        </w:rPr>
        <w:t xml:space="preserve"> </w:t>
      </w:r>
      <w:r>
        <w:rPr>
          <w:rFonts w:ascii="Times New Roman" w:hAnsi="Times New Roman" w:cs="Times New Roman"/>
          <w:i/>
          <w:sz w:val="26"/>
          <w:szCs w:val="26"/>
        </w:rPr>
        <w:tab/>
      </w:r>
      <w:r w:rsidRPr="00973F36">
        <w:rPr>
          <w:rFonts w:ascii="Times New Roman" w:hAnsi="Times New Roman" w:cs="Times New Roman"/>
          <w:i/>
          <w:sz w:val="26"/>
          <w:szCs w:val="26"/>
        </w:rPr>
        <w:t xml:space="preserve">The investigator wishes to record her intense gratitude to </w:t>
      </w:r>
      <w:r w:rsidRPr="00973F36">
        <w:rPr>
          <w:rFonts w:ascii="Times New Roman" w:hAnsi="Times New Roman" w:cs="Times New Roman"/>
          <w:b/>
          <w:i/>
          <w:sz w:val="26"/>
          <w:szCs w:val="26"/>
        </w:rPr>
        <w:t xml:space="preserve">Pushpagiri, Institute of Heart, Tiruvalla </w:t>
      </w:r>
      <w:r w:rsidRPr="00973F36">
        <w:rPr>
          <w:rFonts w:ascii="Times New Roman" w:hAnsi="Times New Roman" w:cs="Times New Roman"/>
          <w:i/>
          <w:sz w:val="26"/>
          <w:szCs w:val="26"/>
        </w:rPr>
        <w:t xml:space="preserve">and </w:t>
      </w:r>
      <w:r w:rsidRPr="00973F36">
        <w:rPr>
          <w:rFonts w:ascii="Times New Roman" w:hAnsi="Times New Roman" w:cs="Times New Roman"/>
          <w:b/>
          <w:i/>
          <w:sz w:val="26"/>
          <w:szCs w:val="26"/>
        </w:rPr>
        <w:t xml:space="preserve">Medical Trust Hospital, Cochin </w:t>
      </w:r>
      <w:r w:rsidRPr="00973F36">
        <w:rPr>
          <w:rFonts w:ascii="Times New Roman" w:hAnsi="Times New Roman" w:cs="Times New Roman"/>
          <w:i/>
          <w:sz w:val="26"/>
          <w:szCs w:val="26"/>
        </w:rPr>
        <w:t xml:space="preserve">for providing permission and facilities for the </w:t>
      </w:r>
      <w:r>
        <w:rPr>
          <w:rFonts w:ascii="Times New Roman" w:hAnsi="Times New Roman" w:cs="Times New Roman"/>
          <w:i/>
          <w:sz w:val="26"/>
          <w:szCs w:val="26"/>
        </w:rPr>
        <w:t>successful conduct of the survey.</w:t>
      </w:r>
    </w:p>
    <w:p w:rsidR="00E90449" w:rsidRPr="00973F36" w:rsidRDefault="00E90449" w:rsidP="00E90449">
      <w:pPr>
        <w:spacing w:line="360" w:lineRule="auto"/>
        <w:jc w:val="both"/>
        <w:rPr>
          <w:rFonts w:ascii="Times New Roman" w:hAnsi="Times New Roman" w:cs="Times New Roman"/>
          <w:i/>
          <w:sz w:val="26"/>
          <w:szCs w:val="26"/>
        </w:rPr>
      </w:pPr>
      <w:r w:rsidRPr="00973F36">
        <w:rPr>
          <w:rFonts w:ascii="Times New Roman" w:hAnsi="Times New Roman" w:cs="Times New Roman"/>
          <w:i/>
          <w:sz w:val="26"/>
          <w:szCs w:val="26"/>
        </w:rPr>
        <w:t xml:space="preserve">           The investigator is deeply thankful to all the respondents, interviewees and doctors for their participation and cooperation throughout the study.</w:t>
      </w:r>
    </w:p>
    <w:p w:rsidR="00E90449" w:rsidRPr="00973F36" w:rsidRDefault="00E90449" w:rsidP="00E90449">
      <w:pPr>
        <w:spacing w:line="360" w:lineRule="auto"/>
        <w:jc w:val="both"/>
        <w:rPr>
          <w:rFonts w:ascii="Times New Roman" w:hAnsi="Times New Roman" w:cs="Times New Roman"/>
          <w:i/>
          <w:sz w:val="26"/>
          <w:szCs w:val="26"/>
        </w:rPr>
      </w:pPr>
      <w:r>
        <w:rPr>
          <w:rFonts w:ascii="Times New Roman" w:hAnsi="Times New Roman" w:cs="Times New Roman"/>
          <w:i/>
          <w:sz w:val="26"/>
          <w:szCs w:val="26"/>
        </w:rPr>
        <w:t xml:space="preserve">          </w:t>
      </w:r>
      <w:r w:rsidRPr="00973F36">
        <w:rPr>
          <w:rFonts w:ascii="Times New Roman" w:hAnsi="Times New Roman" w:cs="Times New Roman"/>
          <w:i/>
          <w:sz w:val="26"/>
          <w:szCs w:val="26"/>
        </w:rPr>
        <w:t xml:space="preserve">The investigator is very thankful to her beloved parents </w:t>
      </w:r>
      <w:r w:rsidRPr="00973F36">
        <w:rPr>
          <w:rFonts w:ascii="Times New Roman" w:hAnsi="Times New Roman" w:cs="Times New Roman"/>
          <w:b/>
          <w:i/>
          <w:sz w:val="26"/>
          <w:szCs w:val="26"/>
        </w:rPr>
        <w:t xml:space="preserve">Mr.Dilip Chandy </w:t>
      </w:r>
      <w:r w:rsidRPr="00973F36">
        <w:rPr>
          <w:rFonts w:ascii="Times New Roman" w:hAnsi="Times New Roman" w:cs="Times New Roman"/>
          <w:i/>
          <w:sz w:val="26"/>
          <w:szCs w:val="26"/>
        </w:rPr>
        <w:t xml:space="preserve">and </w:t>
      </w:r>
      <w:r w:rsidRPr="00973F36">
        <w:rPr>
          <w:rFonts w:ascii="Times New Roman" w:hAnsi="Times New Roman" w:cs="Times New Roman"/>
          <w:b/>
          <w:i/>
          <w:sz w:val="26"/>
          <w:szCs w:val="26"/>
        </w:rPr>
        <w:t xml:space="preserve">Mrs.Susan Dilip Chandy, </w:t>
      </w:r>
      <w:r w:rsidRPr="00973F36">
        <w:rPr>
          <w:rFonts w:ascii="Times New Roman" w:hAnsi="Times New Roman" w:cs="Times New Roman"/>
          <w:i/>
          <w:sz w:val="26"/>
          <w:szCs w:val="26"/>
        </w:rPr>
        <w:t>family members</w:t>
      </w:r>
      <w:r w:rsidRPr="00973F36">
        <w:rPr>
          <w:rFonts w:ascii="Times New Roman" w:hAnsi="Times New Roman" w:cs="Times New Roman"/>
          <w:b/>
          <w:i/>
          <w:sz w:val="26"/>
          <w:szCs w:val="26"/>
        </w:rPr>
        <w:t>,</w:t>
      </w:r>
      <w:r>
        <w:rPr>
          <w:rFonts w:ascii="Times New Roman" w:hAnsi="Times New Roman" w:cs="Times New Roman"/>
          <w:b/>
          <w:i/>
          <w:sz w:val="26"/>
          <w:szCs w:val="26"/>
        </w:rPr>
        <w:t xml:space="preserve"> </w:t>
      </w:r>
      <w:r w:rsidRPr="00973F36">
        <w:rPr>
          <w:rFonts w:ascii="Times New Roman" w:hAnsi="Times New Roman" w:cs="Times New Roman"/>
          <w:i/>
          <w:sz w:val="26"/>
          <w:szCs w:val="26"/>
        </w:rPr>
        <w:t>friends and all unseen hands for their prayers, moral support and help rendered in carrying out and completing the study successfully.</w:t>
      </w:r>
    </w:p>
    <w:p w:rsidR="00E90449" w:rsidRPr="00973F36" w:rsidRDefault="00E90449" w:rsidP="00E90449">
      <w:pPr>
        <w:spacing w:line="360" w:lineRule="auto"/>
        <w:jc w:val="both"/>
        <w:rPr>
          <w:rFonts w:ascii="Times New Roman" w:hAnsi="Times New Roman" w:cs="Times New Roman"/>
          <w:i/>
          <w:sz w:val="26"/>
          <w:szCs w:val="26"/>
        </w:rPr>
      </w:pPr>
      <w:r>
        <w:rPr>
          <w:rFonts w:ascii="Times New Roman" w:hAnsi="Times New Roman" w:cs="Times New Roman"/>
          <w:i/>
          <w:sz w:val="26"/>
          <w:szCs w:val="26"/>
        </w:rPr>
        <w:t xml:space="preserve">          </w:t>
      </w:r>
      <w:r w:rsidRPr="00973F36">
        <w:rPr>
          <w:rFonts w:ascii="Times New Roman" w:hAnsi="Times New Roman" w:cs="Times New Roman"/>
          <w:i/>
          <w:sz w:val="26"/>
          <w:szCs w:val="26"/>
        </w:rPr>
        <w:t xml:space="preserve">  Above all, the investigator expresses her humble gratitude to the </w:t>
      </w:r>
      <w:r w:rsidRPr="00973F36">
        <w:rPr>
          <w:rFonts w:ascii="Times New Roman" w:hAnsi="Times New Roman" w:cs="Times New Roman"/>
          <w:b/>
          <w:i/>
          <w:sz w:val="26"/>
          <w:szCs w:val="26"/>
        </w:rPr>
        <w:t xml:space="preserve">Almighty god, </w:t>
      </w:r>
      <w:r w:rsidRPr="00973F36">
        <w:rPr>
          <w:rFonts w:ascii="Times New Roman" w:hAnsi="Times New Roman" w:cs="Times New Roman"/>
          <w:i/>
          <w:sz w:val="26"/>
          <w:szCs w:val="26"/>
        </w:rPr>
        <w:t>the guiding light of life, for granting the potency and courage to complete the research effectively.</w:t>
      </w:r>
    </w:p>
    <w:p w:rsidR="00E90449" w:rsidRPr="00973F36" w:rsidRDefault="00E90449" w:rsidP="00E90449">
      <w:pPr>
        <w:spacing w:line="360" w:lineRule="auto"/>
        <w:jc w:val="both"/>
        <w:rPr>
          <w:rFonts w:ascii="Times New Roman" w:hAnsi="Times New Roman" w:cs="Times New Roman"/>
          <w:b/>
          <w:i/>
          <w:sz w:val="26"/>
          <w:szCs w:val="26"/>
        </w:rPr>
      </w:pPr>
      <w:r w:rsidRPr="00973F36">
        <w:rPr>
          <w:rFonts w:ascii="Times New Roman" w:hAnsi="Times New Roman" w:cs="Times New Roman"/>
          <w:i/>
          <w:sz w:val="26"/>
          <w:szCs w:val="26"/>
        </w:rPr>
        <w:t xml:space="preserve">                        </w:t>
      </w:r>
    </w:p>
    <w:p w:rsidR="002E0105" w:rsidRDefault="002E0105" w:rsidP="002E0105">
      <w:pPr>
        <w:spacing w:line="240" w:lineRule="auto"/>
        <w:rPr>
          <w:rFonts w:ascii="Times New Roman" w:hAnsi="Times New Roman" w:cs="Times New Roman"/>
          <w:b/>
          <w:i/>
          <w:sz w:val="26"/>
          <w:szCs w:val="26"/>
        </w:rPr>
      </w:pPr>
    </w:p>
    <w:p w:rsidR="002E0105" w:rsidRDefault="002E0105" w:rsidP="002E0105">
      <w:pPr>
        <w:spacing w:line="240" w:lineRule="auto"/>
        <w:rPr>
          <w:rFonts w:ascii="Times New Roman" w:hAnsi="Times New Roman" w:cs="Times New Roman"/>
          <w:b/>
          <w:i/>
          <w:sz w:val="26"/>
          <w:szCs w:val="26"/>
        </w:rPr>
      </w:pPr>
    </w:p>
    <w:p w:rsidR="009533AF" w:rsidRDefault="002E0105" w:rsidP="002E0105">
      <w:pPr>
        <w:spacing w:line="240" w:lineRule="auto"/>
        <w:rPr>
          <w:rFonts w:ascii="Times New Roman" w:hAnsi="Times New Roman" w:cs="Times New Roman"/>
          <w:b/>
          <w:i/>
          <w:sz w:val="26"/>
          <w:szCs w:val="26"/>
        </w:rPr>
      </w:pPr>
      <w:r>
        <w:rPr>
          <w:rFonts w:ascii="Times New Roman" w:hAnsi="Times New Roman" w:cs="Times New Roman"/>
          <w:b/>
          <w:i/>
          <w:sz w:val="26"/>
          <w:szCs w:val="26"/>
        </w:rPr>
        <w:t xml:space="preserve">                                                      </w:t>
      </w:r>
    </w:p>
    <w:p w:rsidR="009533AF" w:rsidRDefault="009533AF" w:rsidP="002E0105">
      <w:pPr>
        <w:spacing w:line="240" w:lineRule="auto"/>
        <w:rPr>
          <w:rFonts w:ascii="Times New Roman" w:hAnsi="Times New Roman" w:cs="Times New Roman"/>
          <w:b/>
          <w:i/>
          <w:sz w:val="26"/>
          <w:szCs w:val="26"/>
        </w:rPr>
      </w:pPr>
    </w:p>
    <w:p w:rsidR="009533AF" w:rsidRDefault="009533AF" w:rsidP="002E0105">
      <w:pPr>
        <w:spacing w:line="240" w:lineRule="auto"/>
        <w:rPr>
          <w:rFonts w:ascii="Times New Roman" w:hAnsi="Times New Roman" w:cs="Times New Roman"/>
          <w:b/>
          <w:i/>
          <w:sz w:val="26"/>
          <w:szCs w:val="26"/>
        </w:rPr>
      </w:pPr>
    </w:p>
    <w:p w:rsidR="00F67445" w:rsidRPr="00583B5E" w:rsidRDefault="009533AF" w:rsidP="002E0105">
      <w:pPr>
        <w:spacing w:line="240" w:lineRule="auto"/>
        <w:rPr>
          <w:rFonts w:ascii="Times New Roman" w:hAnsi="Times New Roman" w:cs="Times New Roman"/>
          <w:b/>
          <w:sz w:val="32"/>
          <w:szCs w:val="32"/>
        </w:rPr>
      </w:pPr>
      <w:r>
        <w:rPr>
          <w:rFonts w:ascii="Times New Roman" w:hAnsi="Times New Roman" w:cs="Times New Roman"/>
          <w:b/>
          <w:i/>
          <w:sz w:val="26"/>
          <w:szCs w:val="26"/>
        </w:rPr>
        <w:lastRenderedPageBreak/>
        <w:t xml:space="preserve">                                                            </w:t>
      </w:r>
      <w:r w:rsidR="00F67445" w:rsidRPr="00583B5E">
        <w:rPr>
          <w:rFonts w:ascii="Times New Roman" w:hAnsi="Times New Roman" w:cs="Times New Roman"/>
          <w:b/>
          <w:sz w:val="32"/>
          <w:szCs w:val="32"/>
        </w:rPr>
        <w:t>CONTENTS</w:t>
      </w:r>
    </w:p>
    <w:p w:rsidR="00F67445" w:rsidRDefault="00F67445" w:rsidP="00F67445">
      <w:pPr>
        <w:spacing w:line="360" w:lineRule="auto"/>
        <w:jc w:val="both"/>
        <w:rPr>
          <w:rFonts w:ascii="Times New Roman" w:hAnsi="Times New Roman" w:cs="Times New Roman"/>
          <w:b/>
        </w:rPr>
      </w:pP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FFFFFF" w:themeFill="background1"/>
        <w:tblLayout w:type="fixed"/>
        <w:tblLook w:val="04A0"/>
      </w:tblPr>
      <w:tblGrid>
        <w:gridCol w:w="1638"/>
        <w:gridCol w:w="5760"/>
        <w:gridCol w:w="1127"/>
      </w:tblGrid>
      <w:tr w:rsidR="00F67445" w:rsidRPr="00C91423" w:rsidTr="002866FD">
        <w:trPr>
          <w:jc w:val="center"/>
        </w:trPr>
        <w:tc>
          <w:tcPr>
            <w:tcW w:w="1638" w:type="dxa"/>
            <w:shd w:val="clear" w:color="auto" w:fill="FFFFFF" w:themeFill="background1"/>
          </w:tcPr>
          <w:p w:rsidR="00F67445" w:rsidRPr="00C91423" w:rsidRDefault="00F67445" w:rsidP="002866FD">
            <w:pPr>
              <w:spacing w:after="200" w:line="360" w:lineRule="auto"/>
              <w:jc w:val="center"/>
              <w:rPr>
                <w:rFonts w:ascii="Times New Roman" w:hAnsi="Times New Roman" w:cs="Times New Roman"/>
                <w:b/>
                <w:sz w:val="24"/>
                <w:szCs w:val="24"/>
              </w:rPr>
            </w:pPr>
            <w:r w:rsidRPr="00C91423">
              <w:rPr>
                <w:rFonts w:ascii="Times New Roman" w:hAnsi="Times New Roman" w:cs="Times New Roman"/>
                <w:b/>
                <w:sz w:val="24"/>
                <w:szCs w:val="24"/>
              </w:rPr>
              <w:t>CHAPTER NO</w:t>
            </w:r>
            <w:r>
              <w:rPr>
                <w:rFonts w:ascii="Times New Roman" w:hAnsi="Times New Roman" w:cs="Times New Roman"/>
                <w:b/>
                <w:sz w:val="24"/>
                <w:szCs w:val="24"/>
              </w:rPr>
              <w:t>.</w:t>
            </w:r>
          </w:p>
        </w:tc>
        <w:tc>
          <w:tcPr>
            <w:tcW w:w="5760" w:type="dxa"/>
            <w:shd w:val="clear" w:color="auto" w:fill="FFFFFF" w:themeFill="background1"/>
          </w:tcPr>
          <w:p w:rsidR="00F67445" w:rsidRPr="00C91423" w:rsidRDefault="00F67445" w:rsidP="002866FD">
            <w:pPr>
              <w:spacing w:line="360" w:lineRule="auto"/>
              <w:jc w:val="center"/>
              <w:rPr>
                <w:rFonts w:ascii="Times New Roman" w:hAnsi="Times New Roman" w:cs="Times New Roman"/>
                <w:b/>
                <w:sz w:val="24"/>
                <w:szCs w:val="24"/>
              </w:rPr>
            </w:pPr>
            <w:r w:rsidRPr="00C91423">
              <w:rPr>
                <w:rFonts w:ascii="Times New Roman" w:hAnsi="Times New Roman" w:cs="Times New Roman"/>
                <w:b/>
                <w:sz w:val="24"/>
                <w:szCs w:val="24"/>
              </w:rPr>
              <w:t>LIST OF CONTENTS</w:t>
            </w:r>
          </w:p>
        </w:tc>
        <w:tc>
          <w:tcPr>
            <w:tcW w:w="1127" w:type="dxa"/>
            <w:shd w:val="clear" w:color="auto" w:fill="FFFFFF" w:themeFill="background1"/>
          </w:tcPr>
          <w:p w:rsidR="00F67445" w:rsidRPr="00C91423" w:rsidRDefault="00F67445" w:rsidP="002866FD">
            <w:pPr>
              <w:spacing w:line="360" w:lineRule="auto"/>
              <w:jc w:val="center"/>
              <w:rPr>
                <w:rFonts w:ascii="Times New Roman" w:hAnsi="Times New Roman" w:cs="Times New Roman"/>
                <w:b/>
                <w:sz w:val="24"/>
                <w:szCs w:val="24"/>
              </w:rPr>
            </w:pPr>
            <w:r w:rsidRPr="00C91423">
              <w:rPr>
                <w:rFonts w:ascii="Times New Roman" w:hAnsi="Times New Roman" w:cs="Times New Roman"/>
                <w:b/>
                <w:sz w:val="24"/>
                <w:szCs w:val="24"/>
              </w:rPr>
              <w:t>PAGE NO</w:t>
            </w:r>
            <w:r>
              <w:rPr>
                <w:rFonts w:ascii="Times New Roman" w:hAnsi="Times New Roman" w:cs="Times New Roman"/>
                <w:b/>
                <w:sz w:val="24"/>
                <w:szCs w:val="24"/>
              </w:rPr>
              <w:t>.</w:t>
            </w:r>
          </w:p>
        </w:tc>
      </w:tr>
      <w:tr w:rsidR="00F67445" w:rsidRPr="003A4ECA" w:rsidTr="002866FD">
        <w:trPr>
          <w:trHeight w:val="3860"/>
          <w:jc w:val="center"/>
        </w:trPr>
        <w:tc>
          <w:tcPr>
            <w:tcW w:w="1638" w:type="dxa"/>
            <w:shd w:val="clear" w:color="auto" w:fill="FFFFFF" w:themeFill="background1"/>
          </w:tcPr>
          <w:p w:rsidR="00F67445" w:rsidRPr="003A4ECA" w:rsidRDefault="00F67445" w:rsidP="002866FD">
            <w:pPr>
              <w:spacing w:line="360" w:lineRule="auto"/>
              <w:jc w:val="center"/>
              <w:rPr>
                <w:rFonts w:ascii="Times New Roman" w:hAnsi="Times New Roman" w:cs="Times New Roman"/>
                <w:b/>
                <w:sz w:val="26"/>
                <w:szCs w:val="26"/>
              </w:rPr>
            </w:pPr>
          </w:p>
          <w:p w:rsidR="00F67445" w:rsidRPr="003A4ECA" w:rsidRDefault="00F67445" w:rsidP="002866FD">
            <w:pPr>
              <w:spacing w:line="360" w:lineRule="auto"/>
              <w:jc w:val="center"/>
              <w:rPr>
                <w:rFonts w:ascii="Times New Roman" w:hAnsi="Times New Roman" w:cs="Times New Roman"/>
                <w:b/>
                <w:sz w:val="26"/>
                <w:szCs w:val="26"/>
              </w:rPr>
            </w:pPr>
          </w:p>
          <w:p w:rsidR="00F67445" w:rsidRPr="003A4ECA" w:rsidRDefault="00F67445" w:rsidP="002866FD">
            <w:pPr>
              <w:spacing w:line="360" w:lineRule="auto"/>
              <w:jc w:val="center"/>
              <w:rPr>
                <w:rFonts w:ascii="Times New Roman" w:hAnsi="Times New Roman" w:cs="Times New Roman"/>
                <w:b/>
                <w:sz w:val="26"/>
                <w:szCs w:val="26"/>
              </w:rPr>
            </w:pPr>
          </w:p>
          <w:p w:rsidR="00F67445" w:rsidRPr="003A4ECA" w:rsidRDefault="00F67445" w:rsidP="002866FD">
            <w:pPr>
              <w:spacing w:line="360" w:lineRule="auto"/>
              <w:jc w:val="center"/>
              <w:rPr>
                <w:rFonts w:ascii="Times New Roman" w:hAnsi="Times New Roman" w:cs="Times New Roman"/>
                <w:b/>
                <w:sz w:val="26"/>
                <w:szCs w:val="26"/>
              </w:rPr>
            </w:pPr>
          </w:p>
          <w:p w:rsidR="00F67445" w:rsidRPr="003A4ECA" w:rsidRDefault="00F67445" w:rsidP="002866FD">
            <w:pPr>
              <w:spacing w:line="360" w:lineRule="auto"/>
              <w:jc w:val="center"/>
              <w:rPr>
                <w:rFonts w:ascii="Times New Roman" w:hAnsi="Times New Roman" w:cs="Times New Roman"/>
                <w:b/>
                <w:sz w:val="26"/>
                <w:szCs w:val="26"/>
              </w:rPr>
            </w:pPr>
            <w:r w:rsidRPr="003A4ECA">
              <w:rPr>
                <w:rFonts w:ascii="Times New Roman" w:hAnsi="Times New Roman" w:cs="Times New Roman"/>
                <w:b/>
                <w:sz w:val="26"/>
                <w:szCs w:val="26"/>
              </w:rPr>
              <w:t>I</w:t>
            </w:r>
          </w:p>
          <w:p w:rsidR="00F67445" w:rsidRPr="003A4ECA" w:rsidRDefault="00F67445" w:rsidP="002866FD">
            <w:pPr>
              <w:spacing w:line="360" w:lineRule="auto"/>
              <w:jc w:val="center"/>
              <w:rPr>
                <w:rFonts w:ascii="Times New Roman" w:hAnsi="Times New Roman" w:cs="Times New Roman"/>
                <w:b/>
                <w:sz w:val="26"/>
                <w:szCs w:val="26"/>
              </w:rPr>
            </w:pPr>
            <w:r w:rsidRPr="003A4ECA">
              <w:rPr>
                <w:rFonts w:ascii="Times New Roman" w:hAnsi="Times New Roman" w:cs="Times New Roman"/>
                <w:b/>
                <w:sz w:val="26"/>
                <w:szCs w:val="26"/>
              </w:rPr>
              <w:t>II</w:t>
            </w:r>
          </w:p>
          <w:p w:rsidR="00F67445" w:rsidRPr="003A4ECA" w:rsidRDefault="00F67445" w:rsidP="002866FD">
            <w:pPr>
              <w:spacing w:line="360" w:lineRule="auto"/>
              <w:jc w:val="center"/>
              <w:rPr>
                <w:rFonts w:ascii="Times New Roman" w:hAnsi="Times New Roman" w:cs="Times New Roman"/>
                <w:b/>
                <w:sz w:val="26"/>
                <w:szCs w:val="26"/>
              </w:rPr>
            </w:pPr>
          </w:p>
          <w:p w:rsidR="00F67445" w:rsidRPr="003A4ECA" w:rsidRDefault="00F67445" w:rsidP="002866FD">
            <w:pPr>
              <w:spacing w:line="360" w:lineRule="auto"/>
              <w:jc w:val="center"/>
              <w:rPr>
                <w:rFonts w:ascii="Times New Roman" w:hAnsi="Times New Roman" w:cs="Times New Roman"/>
                <w:b/>
                <w:sz w:val="26"/>
                <w:szCs w:val="26"/>
              </w:rPr>
            </w:pPr>
          </w:p>
          <w:p w:rsidR="00F67445" w:rsidRPr="003A4ECA" w:rsidRDefault="00F67445" w:rsidP="002866FD">
            <w:pPr>
              <w:spacing w:line="360" w:lineRule="auto"/>
              <w:jc w:val="center"/>
              <w:rPr>
                <w:rFonts w:ascii="Times New Roman" w:hAnsi="Times New Roman" w:cs="Times New Roman"/>
                <w:b/>
                <w:sz w:val="26"/>
                <w:szCs w:val="26"/>
              </w:rPr>
            </w:pPr>
          </w:p>
          <w:p w:rsidR="00F67445" w:rsidRPr="003A4ECA" w:rsidRDefault="00F67445" w:rsidP="002866FD">
            <w:pPr>
              <w:spacing w:line="360" w:lineRule="auto"/>
              <w:jc w:val="center"/>
              <w:rPr>
                <w:rFonts w:ascii="Times New Roman" w:hAnsi="Times New Roman" w:cs="Times New Roman"/>
                <w:b/>
                <w:sz w:val="26"/>
                <w:szCs w:val="26"/>
              </w:rPr>
            </w:pPr>
          </w:p>
          <w:p w:rsidR="00F67445" w:rsidRPr="003A4ECA" w:rsidRDefault="00F67445" w:rsidP="002866FD">
            <w:pPr>
              <w:spacing w:line="360" w:lineRule="auto"/>
              <w:jc w:val="center"/>
              <w:rPr>
                <w:rFonts w:ascii="Times New Roman" w:hAnsi="Times New Roman" w:cs="Times New Roman"/>
                <w:b/>
                <w:sz w:val="26"/>
                <w:szCs w:val="26"/>
              </w:rPr>
            </w:pPr>
          </w:p>
          <w:p w:rsidR="00F67445" w:rsidRPr="003A4ECA" w:rsidRDefault="00F67445" w:rsidP="002866FD">
            <w:pPr>
              <w:spacing w:line="360" w:lineRule="auto"/>
              <w:jc w:val="center"/>
              <w:rPr>
                <w:rFonts w:ascii="Times New Roman" w:hAnsi="Times New Roman" w:cs="Times New Roman"/>
                <w:b/>
                <w:sz w:val="26"/>
                <w:szCs w:val="26"/>
              </w:rPr>
            </w:pPr>
          </w:p>
          <w:p w:rsidR="00F67445" w:rsidRPr="003A4ECA" w:rsidRDefault="00F67445" w:rsidP="002866FD">
            <w:pPr>
              <w:spacing w:line="360" w:lineRule="auto"/>
              <w:rPr>
                <w:rFonts w:ascii="Times New Roman" w:hAnsi="Times New Roman" w:cs="Times New Roman"/>
                <w:b/>
                <w:sz w:val="26"/>
                <w:szCs w:val="26"/>
              </w:rPr>
            </w:pPr>
            <w:r w:rsidRPr="003A4ECA">
              <w:rPr>
                <w:rFonts w:ascii="Times New Roman" w:hAnsi="Times New Roman" w:cs="Times New Roman"/>
                <w:b/>
                <w:sz w:val="26"/>
                <w:szCs w:val="26"/>
              </w:rPr>
              <w:t xml:space="preserve">         III</w:t>
            </w:r>
          </w:p>
          <w:p w:rsidR="00F67445" w:rsidRPr="003A4ECA" w:rsidRDefault="00F67445" w:rsidP="002866FD">
            <w:pPr>
              <w:spacing w:line="360" w:lineRule="auto"/>
              <w:jc w:val="center"/>
              <w:rPr>
                <w:rFonts w:ascii="Times New Roman" w:hAnsi="Times New Roman" w:cs="Times New Roman"/>
                <w:b/>
                <w:sz w:val="26"/>
                <w:szCs w:val="26"/>
              </w:rPr>
            </w:pPr>
          </w:p>
          <w:p w:rsidR="00F67445" w:rsidRPr="003A4ECA" w:rsidRDefault="00F67445" w:rsidP="002866FD">
            <w:pPr>
              <w:spacing w:line="360" w:lineRule="auto"/>
              <w:jc w:val="center"/>
              <w:rPr>
                <w:rFonts w:ascii="Times New Roman" w:hAnsi="Times New Roman" w:cs="Times New Roman"/>
                <w:b/>
                <w:sz w:val="26"/>
                <w:szCs w:val="26"/>
              </w:rPr>
            </w:pPr>
          </w:p>
          <w:p w:rsidR="00F67445" w:rsidRPr="003A4ECA" w:rsidRDefault="00F67445" w:rsidP="002866FD">
            <w:pPr>
              <w:spacing w:line="360" w:lineRule="auto"/>
              <w:jc w:val="center"/>
              <w:rPr>
                <w:rFonts w:ascii="Times New Roman" w:hAnsi="Times New Roman" w:cs="Times New Roman"/>
                <w:b/>
                <w:sz w:val="26"/>
                <w:szCs w:val="26"/>
              </w:rPr>
            </w:pPr>
          </w:p>
          <w:p w:rsidR="00F67445" w:rsidRPr="003A4ECA" w:rsidRDefault="00F67445" w:rsidP="002866FD">
            <w:pPr>
              <w:spacing w:line="360" w:lineRule="auto"/>
              <w:jc w:val="center"/>
              <w:rPr>
                <w:rFonts w:ascii="Times New Roman" w:hAnsi="Times New Roman" w:cs="Times New Roman"/>
                <w:b/>
                <w:sz w:val="26"/>
                <w:szCs w:val="26"/>
              </w:rPr>
            </w:pPr>
          </w:p>
          <w:p w:rsidR="00F67445" w:rsidRPr="003A4ECA" w:rsidRDefault="00F67445" w:rsidP="002866FD">
            <w:pPr>
              <w:spacing w:line="360" w:lineRule="auto"/>
              <w:jc w:val="center"/>
              <w:rPr>
                <w:rFonts w:ascii="Times New Roman" w:hAnsi="Times New Roman" w:cs="Times New Roman"/>
                <w:b/>
                <w:sz w:val="26"/>
                <w:szCs w:val="26"/>
              </w:rPr>
            </w:pPr>
          </w:p>
          <w:p w:rsidR="00F67445" w:rsidRPr="003A4ECA" w:rsidRDefault="00F67445" w:rsidP="002866FD">
            <w:pPr>
              <w:spacing w:line="360" w:lineRule="auto"/>
              <w:jc w:val="center"/>
              <w:rPr>
                <w:rFonts w:ascii="Times New Roman" w:hAnsi="Times New Roman" w:cs="Times New Roman"/>
                <w:b/>
                <w:sz w:val="26"/>
                <w:szCs w:val="26"/>
              </w:rPr>
            </w:pPr>
          </w:p>
          <w:p w:rsidR="00F67445" w:rsidRPr="003A4ECA" w:rsidRDefault="00F67445" w:rsidP="002866FD">
            <w:pPr>
              <w:spacing w:line="360" w:lineRule="auto"/>
              <w:jc w:val="center"/>
              <w:rPr>
                <w:rFonts w:ascii="Times New Roman" w:hAnsi="Times New Roman" w:cs="Times New Roman"/>
                <w:b/>
                <w:sz w:val="26"/>
                <w:szCs w:val="26"/>
              </w:rPr>
            </w:pPr>
          </w:p>
          <w:p w:rsidR="00F67445" w:rsidRDefault="00F67445" w:rsidP="002866FD">
            <w:pPr>
              <w:spacing w:line="360" w:lineRule="auto"/>
              <w:rPr>
                <w:rFonts w:ascii="Times New Roman" w:hAnsi="Times New Roman" w:cs="Times New Roman"/>
                <w:b/>
                <w:sz w:val="26"/>
                <w:szCs w:val="26"/>
              </w:rPr>
            </w:pPr>
            <w:r>
              <w:rPr>
                <w:rFonts w:ascii="Times New Roman" w:hAnsi="Times New Roman" w:cs="Times New Roman"/>
                <w:b/>
                <w:sz w:val="26"/>
                <w:szCs w:val="26"/>
              </w:rPr>
              <w:t xml:space="preserve">       </w:t>
            </w:r>
          </w:p>
          <w:p w:rsidR="00F67445" w:rsidRDefault="00F67445" w:rsidP="002866FD">
            <w:pPr>
              <w:spacing w:line="360" w:lineRule="auto"/>
              <w:rPr>
                <w:rFonts w:ascii="Times New Roman" w:hAnsi="Times New Roman" w:cs="Times New Roman"/>
                <w:b/>
                <w:sz w:val="26"/>
                <w:szCs w:val="26"/>
              </w:rPr>
            </w:pPr>
            <w:r>
              <w:rPr>
                <w:rFonts w:ascii="Times New Roman" w:hAnsi="Times New Roman" w:cs="Times New Roman"/>
                <w:b/>
                <w:sz w:val="26"/>
                <w:szCs w:val="26"/>
              </w:rPr>
              <w:t xml:space="preserve"> </w:t>
            </w:r>
            <w:r w:rsidRPr="003A4ECA">
              <w:rPr>
                <w:rFonts w:ascii="Times New Roman" w:hAnsi="Times New Roman" w:cs="Times New Roman"/>
                <w:b/>
                <w:sz w:val="26"/>
                <w:szCs w:val="26"/>
              </w:rPr>
              <w:t>IV</w:t>
            </w:r>
          </w:p>
          <w:p w:rsidR="00F67445" w:rsidRPr="003A4ECA" w:rsidRDefault="00F67445" w:rsidP="002866FD">
            <w:pPr>
              <w:spacing w:line="360" w:lineRule="auto"/>
              <w:jc w:val="center"/>
              <w:rPr>
                <w:rFonts w:ascii="Times New Roman" w:hAnsi="Times New Roman" w:cs="Times New Roman"/>
                <w:b/>
                <w:sz w:val="26"/>
                <w:szCs w:val="26"/>
              </w:rPr>
            </w:pPr>
          </w:p>
          <w:p w:rsidR="00F67445" w:rsidRPr="003A4ECA" w:rsidRDefault="00F67445" w:rsidP="002866FD">
            <w:pPr>
              <w:spacing w:line="360" w:lineRule="auto"/>
              <w:jc w:val="center"/>
              <w:rPr>
                <w:rFonts w:ascii="Times New Roman" w:hAnsi="Times New Roman" w:cs="Times New Roman"/>
                <w:b/>
                <w:sz w:val="26"/>
                <w:szCs w:val="26"/>
              </w:rPr>
            </w:pPr>
          </w:p>
          <w:p w:rsidR="00F67445" w:rsidRPr="003A4ECA" w:rsidRDefault="00F67445" w:rsidP="002866FD">
            <w:pPr>
              <w:spacing w:line="360" w:lineRule="auto"/>
              <w:jc w:val="center"/>
              <w:rPr>
                <w:rFonts w:ascii="Times New Roman" w:hAnsi="Times New Roman" w:cs="Times New Roman"/>
                <w:b/>
                <w:sz w:val="26"/>
                <w:szCs w:val="26"/>
              </w:rPr>
            </w:pPr>
          </w:p>
          <w:p w:rsidR="00F67445" w:rsidRPr="003A4ECA" w:rsidRDefault="00F67445" w:rsidP="002866FD">
            <w:pPr>
              <w:spacing w:line="360" w:lineRule="auto"/>
              <w:jc w:val="center"/>
              <w:rPr>
                <w:rFonts w:ascii="Times New Roman" w:hAnsi="Times New Roman" w:cs="Times New Roman"/>
                <w:b/>
                <w:sz w:val="26"/>
                <w:szCs w:val="26"/>
              </w:rPr>
            </w:pPr>
          </w:p>
          <w:p w:rsidR="00F67445" w:rsidRPr="003A4ECA" w:rsidRDefault="00F67445" w:rsidP="002866FD">
            <w:pPr>
              <w:spacing w:line="360" w:lineRule="auto"/>
              <w:jc w:val="center"/>
              <w:rPr>
                <w:rFonts w:ascii="Times New Roman" w:hAnsi="Times New Roman" w:cs="Times New Roman"/>
                <w:b/>
                <w:sz w:val="26"/>
                <w:szCs w:val="26"/>
              </w:rPr>
            </w:pPr>
          </w:p>
          <w:p w:rsidR="00F67445" w:rsidRPr="003A4ECA" w:rsidRDefault="00F67445" w:rsidP="002866FD">
            <w:pPr>
              <w:spacing w:line="360" w:lineRule="auto"/>
              <w:jc w:val="center"/>
              <w:rPr>
                <w:rFonts w:ascii="Times New Roman" w:hAnsi="Times New Roman" w:cs="Times New Roman"/>
                <w:b/>
                <w:sz w:val="26"/>
                <w:szCs w:val="26"/>
              </w:rPr>
            </w:pPr>
          </w:p>
          <w:p w:rsidR="00F67445" w:rsidRPr="003A4ECA" w:rsidRDefault="00F67445" w:rsidP="002866FD">
            <w:pPr>
              <w:spacing w:line="360" w:lineRule="auto"/>
              <w:jc w:val="center"/>
              <w:rPr>
                <w:rFonts w:ascii="Times New Roman" w:hAnsi="Times New Roman" w:cs="Times New Roman"/>
                <w:b/>
                <w:sz w:val="26"/>
                <w:szCs w:val="26"/>
              </w:rPr>
            </w:pPr>
          </w:p>
          <w:p w:rsidR="00F67445" w:rsidRPr="003A4ECA" w:rsidRDefault="00F67445" w:rsidP="002866FD">
            <w:pPr>
              <w:spacing w:line="360" w:lineRule="auto"/>
              <w:jc w:val="center"/>
              <w:rPr>
                <w:rFonts w:ascii="Times New Roman" w:hAnsi="Times New Roman" w:cs="Times New Roman"/>
                <w:b/>
                <w:sz w:val="26"/>
                <w:szCs w:val="26"/>
              </w:rPr>
            </w:pPr>
          </w:p>
          <w:p w:rsidR="00F67445" w:rsidRDefault="00F67445" w:rsidP="002866FD">
            <w:pPr>
              <w:spacing w:line="360" w:lineRule="auto"/>
              <w:rPr>
                <w:rFonts w:ascii="Times New Roman" w:hAnsi="Times New Roman" w:cs="Times New Roman"/>
                <w:b/>
                <w:sz w:val="26"/>
                <w:szCs w:val="26"/>
              </w:rPr>
            </w:pPr>
          </w:p>
          <w:p w:rsidR="00F67445" w:rsidRDefault="00F67445" w:rsidP="002866FD">
            <w:pPr>
              <w:spacing w:line="360" w:lineRule="auto"/>
              <w:rPr>
                <w:rFonts w:ascii="Times New Roman" w:hAnsi="Times New Roman" w:cs="Times New Roman"/>
                <w:b/>
                <w:sz w:val="26"/>
                <w:szCs w:val="26"/>
              </w:rPr>
            </w:pPr>
          </w:p>
          <w:p w:rsidR="00F67445" w:rsidRPr="003A4ECA" w:rsidRDefault="00F67445" w:rsidP="002866FD">
            <w:pPr>
              <w:spacing w:line="360" w:lineRule="auto"/>
              <w:rPr>
                <w:rFonts w:ascii="Times New Roman" w:hAnsi="Times New Roman" w:cs="Times New Roman"/>
                <w:b/>
                <w:sz w:val="26"/>
                <w:szCs w:val="26"/>
              </w:rPr>
            </w:pPr>
            <w:r w:rsidRPr="003A4ECA">
              <w:rPr>
                <w:rFonts w:ascii="Times New Roman" w:hAnsi="Times New Roman" w:cs="Times New Roman"/>
                <w:b/>
                <w:sz w:val="26"/>
                <w:szCs w:val="26"/>
              </w:rPr>
              <w:t>V</w:t>
            </w:r>
          </w:p>
        </w:tc>
        <w:tc>
          <w:tcPr>
            <w:tcW w:w="5760" w:type="dxa"/>
            <w:shd w:val="clear" w:color="auto" w:fill="FFFFFF" w:themeFill="background1"/>
          </w:tcPr>
          <w:p w:rsidR="00F67445" w:rsidRPr="003A4ECA" w:rsidRDefault="00F67445" w:rsidP="002866FD">
            <w:pPr>
              <w:spacing w:line="360" w:lineRule="auto"/>
              <w:rPr>
                <w:rFonts w:ascii="Times New Roman" w:hAnsi="Times New Roman" w:cs="Times New Roman"/>
                <w:b/>
                <w:sz w:val="26"/>
                <w:szCs w:val="26"/>
              </w:rPr>
            </w:pPr>
            <w:r w:rsidRPr="003A4ECA">
              <w:rPr>
                <w:rFonts w:ascii="Times New Roman" w:hAnsi="Times New Roman" w:cs="Times New Roman"/>
                <w:b/>
                <w:sz w:val="26"/>
                <w:szCs w:val="26"/>
              </w:rPr>
              <w:lastRenderedPageBreak/>
              <w:t>LIST OF TABLES</w:t>
            </w:r>
          </w:p>
          <w:p w:rsidR="00F67445" w:rsidRPr="003A4ECA" w:rsidRDefault="00F67445" w:rsidP="002866FD">
            <w:pPr>
              <w:spacing w:line="360" w:lineRule="auto"/>
              <w:rPr>
                <w:rFonts w:ascii="Times New Roman" w:hAnsi="Times New Roman" w:cs="Times New Roman"/>
                <w:b/>
                <w:sz w:val="26"/>
                <w:szCs w:val="26"/>
              </w:rPr>
            </w:pPr>
            <w:r w:rsidRPr="003A4ECA">
              <w:rPr>
                <w:rFonts w:ascii="Times New Roman" w:hAnsi="Times New Roman" w:cs="Times New Roman"/>
                <w:b/>
                <w:sz w:val="26"/>
                <w:szCs w:val="26"/>
              </w:rPr>
              <w:t>LIST OF FIGURES</w:t>
            </w:r>
          </w:p>
          <w:p w:rsidR="00F67445" w:rsidRPr="003A4ECA" w:rsidRDefault="00F67445" w:rsidP="002866FD">
            <w:pPr>
              <w:spacing w:line="360" w:lineRule="auto"/>
              <w:rPr>
                <w:rFonts w:ascii="Times New Roman" w:hAnsi="Times New Roman" w:cs="Times New Roman"/>
                <w:b/>
                <w:sz w:val="26"/>
                <w:szCs w:val="26"/>
              </w:rPr>
            </w:pPr>
            <w:r w:rsidRPr="003A4ECA">
              <w:rPr>
                <w:rFonts w:ascii="Times New Roman" w:hAnsi="Times New Roman" w:cs="Times New Roman"/>
                <w:b/>
                <w:sz w:val="26"/>
                <w:szCs w:val="26"/>
              </w:rPr>
              <w:t>LIST OF PLATES</w:t>
            </w:r>
          </w:p>
          <w:p w:rsidR="00F67445" w:rsidRPr="003A4ECA" w:rsidRDefault="00F67445" w:rsidP="002866FD">
            <w:pPr>
              <w:spacing w:line="360" w:lineRule="auto"/>
              <w:rPr>
                <w:rFonts w:ascii="Times New Roman" w:hAnsi="Times New Roman" w:cs="Times New Roman"/>
                <w:b/>
                <w:sz w:val="26"/>
                <w:szCs w:val="26"/>
              </w:rPr>
            </w:pPr>
            <w:r w:rsidRPr="003A4ECA">
              <w:rPr>
                <w:rFonts w:ascii="Times New Roman" w:hAnsi="Times New Roman" w:cs="Times New Roman"/>
                <w:b/>
                <w:sz w:val="26"/>
                <w:szCs w:val="26"/>
              </w:rPr>
              <w:t>LIST OF APPENDICES</w:t>
            </w:r>
          </w:p>
          <w:p w:rsidR="00F67445" w:rsidRPr="003A4ECA" w:rsidRDefault="00F67445" w:rsidP="002866FD">
            <w:pPr>
              <w:spacing w:line="360" w:lineRule="auto"/>
              <w:rPr>
                <w:rFonts w:ascii="Times New Roman" w:hAnsi="Times New Roman" w:cs="Times New Roman"/>
                <w:b/>
                <w:sz w:val="26"/>
                <w:szCs w:val="26"/>
              </w:rPr>
            </w:pPr>
            <w:r w:rsidRPr="003A4ECA">
              <w:rPr>
                <w:rFonts w:ascii="Times New Roman" w:hAnsi="Times New Roman" w:cs="Times New Roman"/>
                <w:b/>
                <w:sz w:val="26"/>
                <w:szCs w:val="26"/>
              </w:rPr>
              <w:t>INTRODUCTION</w:t>
            </w:r>
          </w:p>
          <w:p w:rsidR="00F67445" w:rsidRPr="003A4ECA" w:rsidRDefault="00F67445" w:rsidP="002866FD">
            <w:pPr>
              <w:spacing w:line="360" w:lineRule="auto"/>
              <w:rPr>
                <w:rFonts w:ascii="Times New Roman" w:hAnsi="Times New Roman" w:cs="Times New Roman"/>
                <w:b/>
                <w:sz w:val="26"/>
                <w:szCs w:val="26"/>
              </w:rPr>
            </w:pPr>
            <w:r w:rsidRPr="003A4ECA">
              <w:rPr>
                <w:rFonts w:ascii="Times New Roman" w:hAnsi="Times New Roman" w:cs="Times New Roman"/>
                <w:b/>
                <w:sz w:val="26"/>
                <w:szCs w:val="26"/>
              </w:rPr>
              <w:t>REVIEW OF LITERATURE</w:t>
            </w:r>
          </w:p>
          <w:p w:rsidR="00F67445" w:rsidRPr="003A4ECA" w:rsidRDefault="00F67445" w:rsidP="002866FD">
            <w:pPr>
              <w:spacing w:line="360" w:lineRule="auto"/>
              <w:rPr>
                <w:rFonts w:ascii="Times New Roman" w:eastAsia="Times New Roman" w:hAnsi="Times New Roman" w:cs="Times New Roman"/>
                <w:sz w:val="26"/>
                <w:szCs w:val="26"/>
              </w:rPr>
            </w:pPr>
            <w:r w:rsidRPr="003A4ECA">
              <w:rPr>
                <w:rFonts w:ascii="Times New Roman" w:eastAsia="Times New Roman" w:hAnsi="Times New Roman" w:cs="Times New Roman"/>
                <w:sz w:val="26"/>
                <w:szCs w:val="26"/>
              </w:rPr>
              <w:t>A. Cardiovascular diseases</w:t>
            </w:r>
          </w:p>
          <w:p w:rsidR="00F67445" w:rsidRPr="003A4ECA" w:rsidRDefault="00F67445" w:rsidP="002866FD">
            <w:pPr>
              <w:spacing w:line="360" w:lineRule="auto"/>
              <w:rPr>
                <w:rFonts w:ascii="Times New Roman" w:eastAsia="Times New Roman" w:hAnsi="Times New Roman" w:cs="Times New Roman"/>
                <w:sz w:val="26"/>
                <w:szCs w:val="26"/>
              </w:rPr>
            </w:pPr>
            <w:r w:rsidRPr="003A4ECA">
              <w:rPr>
                <w:rFonts w:ascii="Times New Roman" w:eastAsia="Times New Roman" w:hAnsi="Times New Roman" w:cs="Times New Roman"/>
                <w:sz w:val="26"/>
                <w:szCs w:val="26"/>
              </w:rPr>
              <w:t>B. Role of dietary fibre in human  health</w:t>
            </w:r>
          </w:p>
          <w:p w:rsidR="00F67445" w:rsidRPr="003A4ECA" w:rsidRDefault="00F67445" w:rsidP="002866FD">
            <w:pPr>
              <w:spacing w:line="360" w:lineRule="auto"/>
              <w:rPr>
                <w:rFonts w:ascii="Times New Roman" w:eastAsia="Times New Roman" w:hAnsi="Times New Roman" w:cs="Times New Roman"/>
                <w:sz w:val="26"/>
                <w:szCs w:val="26"/>
              </w:rPr>
            </w:pPr>
            <w:r w:rsidRPr="003A4ECA">
              <w:rPr>
                <w:rFonts w:ascii="Times New Roman" w:eastAsia="Times New Roman" w:hAnsi="Times New Roman" w:cs="Times New Roman"/>
                <w:sz w:val="26"/>
                <w:szCs w:val="26"/>
              </w:rPr>
              <w:t>C. Health benefits of ingredients used</w:t>
            </w:r>
          </w:p>
          <w:p w:rsidR="00F67445" w:rsidRPr="003A4ECA" w:rsidRDefault="00F67445" w:rsidP="002866FD">
            <w:pPr>
              <w:spacing w:line="360" w:lineRule="auto"/>
              <w:rPr>
                <w:rFonts w:ascii="Times New Roman" w:eastAsia="Times New Roman" w:hAnsi="Times New Roman" w:cs="Times New Roman"/>
                <w:sz w:val="26"/>
                <w:szCs w:val="26"/>
              </w:rPr>
            </w:pPr>
            <w:r w:rsidRPr="003A4ECA">
              <w:rPr>
                <w:rFonts w:ascii="Times New Roman" w:eastAsia="Times New Roman" w:hAnsi="Times New Roman" w:cs="Times New Roman"/>
                <w:sz w:val="26"/>
                <w:szCs w:val="26"/>
              </w:rPr>
              <w:t>D. Role of functional foods</w:t>
            </w:r>
          </w:p>
          <w:p w:rsidR="00F67445" w:rsidRPr="003A4ECA" w:rsidRDefault="00F67445" w:rsidP="002866FD">
            <w:pPr>
              <w:spacing w:line="360" w:lineRule="auto"/>
              <w:rPr>
                <w:rFonts w:ascii="Times New Roman" w:eastAsia="Times New Roman" w:hAnsi="Times New Roman" w:cs="Times New Roman"/>
                <w:sz w:val="26"/>
                <w:szCs w:val="26"/>
              </w:rPr>
            </w:pPr>
            <w:r w:rsidRPr="003A4ECA">
              <w:rPr>
                <w:rFonts w:ascii="Times New Roman" w:eastAsia="Times New Roman" w:hAnsi="Times New Roman" w:cs="Times New Roman"/>
                <w:sz w:val="26"/>
                <w:szCs w:val="26"/>
              </w:rPr>
              <w:t>E. Association with diabetes mellitus and metabolic syndrome</w:t>
            </w:r>
          </w:p>
          <w:p w:rsidR="00F67445" w:rsidRPr="003A4ECA" w:rsidRDefault="00F67445" w:rsidP="002866FD">
            <w:pPr>
              <w:spacing w:line="360" w:lineRule="auto"/>
              <w:rPr>
                <w:rFonts w:ascii="Times New Roman" w:hAnsi="Times New Roman" w:cs="Times New Roman"/>
                <w:b/>
                <w:sz w:val="26"/>
                <w:szCs w:val="26"/>
              </w:rPr>
            </w:pPr>
            <w:r w:rsidRPr="003A4ECA">
              <w:rPr>
                <w:rFonts w:ascii="Times New Roman" w:hAnsi="Times New Roman" w:cs="Times New Roman"/>
                <w:b/>
                <w:sz w:val="26"/>
                <w:szCs w:val="26"/>
              </w:rPr>
              <w:t>METHODOLOGY</w:t>
            </w:r>
          </w:p>
          <w:p w:rsidR="00F67445" w:rsidRPr="003A4ECA" w:rsidRDefault="00F67445" w:rsidP="002866FD">
            <w:pPr>
              <w:spacing w:line="360" w:lineRule="auto"/>
              <w:rPr>
                <w:rFonts w:ascii="Times New Roman" w:hAnsi="Times New Roman" w:cs="Times New Roman"/>
                <w:sz w:val="26"/>
                <w:szCs w:val="26"/>
              </w:rPr>
            </w:pPr>
            <w:r w:rsidRPr="003A4ECA">
              <w:rPr>
                <w:rFonts w:ascii="Times New Roman" w:hAnsi="Times New Roman" w:cs="Times New Roman"/>
                <w:sz w:val="26"/>
                <w:szCs w:val="26"/>
              </w:rPr>
              <w:t>I. Eliciting information about socio economic, life style and dietary pattern of selected cardiovascular patients.</w:t>
            </w:r>
          </w:p>
          <w:p w:rsidR="00F67445" w:rsidRPr="003A4ECA" w:rsidRDefault="00F67445" w:rsidP="002866FD">
            <w:pPr>
              <w:spacing w:line="360" w:lineRule="auto"/>
              <w:rPr>
                <w:rFonts w:ascii="Times New Roman" w:hAnsi="Times New Roman" w:cs="Times New Roman"/>
                <w:sz w:val="26"/>
                <w:szCs w:val="26"/>
              </w:rPr>
            </w:pPr>
            <w:r w:rsidRPr="003A4ECA">
              <w:rPr>
                <w:rFonts w:ascii="Times New Roman" w:hAnsi="Times New Roman" w:cs="Times New Roman"/>
                <w:sz w:val="26"/>
                <w:szCs w:val="26"/>
              </w:rPr>
              <w:t>II. Development of fibre rich breakfast recipes for cardiovascular patients</w:t>
            </w:r>
          </w:p>
          <w:p w:rsidR="00F67445" w:rsidRDefault="00F67445" w:rsidP="002866FD">
            <w:pPr>
              <w:spacing w:line="360" w:lineRule="auto"/>
              <w:rPr>
                <w:rFonts w:ascii="Times New Roman" w:hAnsi="Times New Roman" w:cs="Times New Roman"/>
                <w:sz w:val="26"/>
                <w:szCs w:val="26"/>
              </w:rPr>
            </w:pPr>
            <w:r w:rsidRPr="003A4ECA">
              <w:rPr>
                <w:rFonts w:ascii="Times New Roman" w:hAnsi="Times New Roman" w:cs="Times New Roman"/>
                <w:sz w:val="26"/>
                <w:szCs w:val="26"/>
              </w:rPr>
              <w:t>III. Nutritional counseling to the selected cardiovascular patients</w:t>
            </w:r>
          </w:p>
          <w:p w:rsidR="00F67445" w:rsidRPr="003A4ECA" w:rsidRDefault="00F67445" w:rsidP="002866FD">
            <w:pPr>
              <w:spacing w:line="360" w:lineRule="auto"/>
              <w:jc w:val="both"/>
              <w:rPr>
                <w:rFonts w:ascii="Times New Roman" w:hAnsi="Times New Roman" w:cs="Times New Roman"/>
                <w:sz w:val="26"/>
                <w:szCs w:val="26"/>
              </w:rPr>
            </w:pPr>
            <w:r w:rsidRPr="00815327">
              <w:rPr>
                <w:rFonts w:ascii="Times New Roman" w:hAnsi="Times New Roman" w:cs="Times New Roman"/>
                <w:sz w:val="26"/>
                <w:szCs w:val="26"/>
              </w:rPr>
              <w:t>IV: Analysis and interpretation of data</w:t>
            </w:r>
          </w:p>
          <w:p w:rsidR="00F67445" w:rsidRPr="003A4ECA" w:rsidRDefault="00F67445" w:rsidP="002866FD">
            <w:pPr>
              <w:spacing w:line="360" w:lineRule="auto"/>
              <w:rPr>
                <w:rFonts w:ascii="Times New Roman" w:hAnsi="Times New Roman" w:cs="Times New Roman"/>
                <w:b/>
                <w:sz w:val="26"/>
                <w:szCs w:val="26"/>
              </w:rPr>
            </w:pPr>
            <w:r w:rsidRPr="003A4ECA">
              <w:rPr>
                <w:rFonts w:ascii="Times New Roman" w:hAnsi="Times New Roman" w:cs="Times New Roman"/>
                <w:b/>
                <w:sz w:val="26"/>
                <w:szCs w:val="26"/>
              </w:rPr>
              <w:t>RESULTS AND DISCUSSION</w:t>
            </w:r>
          </w:p>
          <w:p w:rsidR="00F67445" w:rsidRPr="003A4ECA" w:rsidRDefault="00F67445" w:rsidP="002866FD">
            <w:pPr>
              <w:spacing w:line="360" w:lineRule="auto"/>
              <w:rPr>
                <w:rFonts w:ascii="Times New Roman" w:hAnsi="Times New Roman" w:cs="Times New Roman"/>
                <w:sz w:val="26"/>
                <w:szCs w:val="26"/>
              </w:rPr>
            </w:pPr>
            <w:r w:rsidRPr="003A4ECA">
              <w:rPr>
                <w:rFonts w:ascii="Times New Roman" w:hAnsi="Times New Roman" w:cs="Times New Roman"/>
                <w:sz w:val="26"/>
                <w:szCs w:val="26"/>
              </w:rPr>
              <w:t>A.  Socio- economic background of the selected cardiovascular patients</w:t>
            </w:r>
          </w:p>
          <w:p w:rsidR="00F67445" w:rsidRPr="003A4ECA" w:rsidRDefault="00F67445" w:rsidP="002866FD">
            <w:pPr>
              <w:spacing w:line="360" w:lineRule="auto"/>
              <w:rPr>
                <w:rFonts w:ascii="Times New Roman" w:hAnsi="Times New Roman" w:cs="Times New Roman"/>
                <w:sz w:val="26"/>
                <w:szCs w:val="26"/>
              </w:rPr>
            </w:pPr>
            <w:r w:rsidRPr="003A4ECA">
              <w:rPr>
                <w:rFonts w:ascii="Times New Roman" w:hAnsi="Times New Roman" w:cs="Times New Roman"/>
                <w:sz w:val="26"/>
                <w:szCs w:val="26"/>
              </w:rPr>
              <w:t>B.   Development of fibre rich breakfast recipes</w:t>
            </w:r>
          </w:p>
          <w:p w:rsidR="00F67445" w:rsidRDefault="00F67445" w:rsidP="002866FD">
            <w:pPr>
              <w:tabs>
                <w:tab w:val="left" w:pos="4610"/>
              </w:tabs>
              <w:spacing w:line="360" w:lineRule="auto"/>
              <w:rPr>
                <w:rFonts w:ascii="Times New Roman" w:hAnsi="Times New Roman" w:cs="Times New Roman"/>
                <w:sz w:val="26"/>
                <w:szCs w:val="26"/>
              </w:rPr>
            </w:pPr>
          </w:p>
          <w:p w:rsidR="00F67445" w:rsidRDefault="00F67445" w:rsidP="002866FD">
            <w:pPr>
              <w:tabs>
                <w:tab w:val="left" w:pos="4610"/>
              </w:tabs>
              <w:spacing w:line="360" w:lineRule="auto"/>
              <w:rPr>
                <w:rFonts w:ascii="Times New Roman" w:hAnsi="Times New Roman" w:cs="Times New Roman"/>
                <w:sz w:val="26"/>
                <w:szCs w:val="26"/>
              </w:rPr>
            </w:pPr>
          </w:p>
          <w:p w:rsidR="00F67445" w:rsidRDefault="00F67445" w:rsidP="002866FD">
            <w:pPr>
              <w:tabs>
                <w:tab w:val="left" w:pos="4610"/>
              </w:tabs>
              <w:spacing w:line="360" w:lineRule="auto"/>
              <w:rPr>
                <w:rFonts w:ascii="Times New Roman" w:hAnsi="Times New Roman" w:cs="Times New Roman"/>
                <w:sz w:val="26"/>
                <w:szCs w:val="26"/>
              </w:rPr>
            </w:pPr>
          </w:p>
          <w:p w:rsidR="00F67445" w:rsidRPr="003A4ECA" w:rsidRDefault="00F67445" w:rsidP="002866FD">
            <w:pPr>
              <w:tabs>
                <w:tab w:val="left" w:pos="4610"/>
              </w:tabs>
              <w:spacing w:line="360" w:lineRule="auto"/>
              <w:rPr>
                <w:rFonts w:ascii="Times New Roman" w:hAnsi="Times New Roman" w:cs="Times New Roman"/>
                <w:sz w:val="26"/>
                <w:szCs w:val="26"/>
              </w:rPr>
            </w:pPr>
            <w:r w:rsidRPr="003A4ECA">
              <w:rPr>
                <w:rFonts w:ascii="Times New Roman" w:hAnsi="Times New Roman" w:cs="Times New Roman"/>
                <w:sz w:val="26"/>
                <w:szCs w:val="26"/>
              </w:rPr>
              <w:t>C.   Nutrient analysis of the recipes</w:t>
            </w:r>
          </w:p>
          <w:p w:rsidR="00F67445" w:rsidRPr="003A4ECA" w:rsidRDefault="00F67445" w:rsidP="002866FD">
            <w:pPr>
              <w:spacing w:line="360" w:lineRule="auto"/>
              <w:rPr>
                <w:rFonts w:ascii="Times New Roman" w:hAnsi="Times New Roman" w:cs="Times New Roman"/>
                <w:sz w:val="26"/>
                <w:szCs w:val="26"/>
              </w:rPr>
            </w:pPr>
            <w:r w:rsidRPr="003A4ECA">
              <w:rPr>
                <w:rFonts w:ascii="Times New Roman" w:hAnsi="Times New Roman" w:cs="Times New Roman"/>
                <w:sz w:val="26"/>
                <w:szCs w:val="26"/>
              </w:rPr>
              <w:t>D.   Shelf life and cost effectiveness of the mix</w:t>
            </w:r>
          </w:p>
          <w:p w:rsidR="00F67445" w:rsidRPr="003A4ECA" w:rsidRDefault="00F67445" w:rsidP="002866FD">
            <w:pPr>
              <w:spacing w:line="360" w:lineRule="auto"/>
              <w:rPr>
                <w:rFonts w:ascii="Times New Roman" w:hAnsi="Times New Roman" w:cs="Times New Roman"/>
                <w:sz w:val="26"/>
                <w:szCs w:val="26"/>
              </w:rPr>
            </w:pPr>
            <w:r w:rsidRPr="003A4ECA">
              <w:rPr>
                <w:rFonts w:ascii="Times New Roman" w:hAnsi="Times New Roman" w:cs="Times New Roman"/>
                <w:sz w:val="26"/>
                <w:szCs w:val="26"/>
              </w:rPr>
              <w:t>E.   Nutrition counseling.</w:t>
            </w:r>
          </w:p>
          <w:p w:rsidR="00F67445" w:rsidRPr="003A4ECA" w:rsidRDefault="00F67445" w:rsidP="002866FD">
            <w:pPr>
              <w:spacing w:line="360" w:lineRule="auto"/>
              <w:rPr>
                <w:rFonts w:ascii="Times New Roman" w:hAnsi="Times New Roman" w:cs="Times New Roman"/>
                <w:b/>
                <w:sz w:val="26"/>
                <w:szCs w:val="26"/>
              </w:rPr>
            </w:pPr>
          </w:p>
          <w:p w:rsidR="00F67445" w:rsidRPr="003A4ECA" w:rsidRDefault="00F67445" w:rsidP="002866FD">
            <w:pPr>
              <w:spacing w:line="360" w:lineRule="auto"/>
              <w:rPr>
                <w:rFonts w:ascii="Times New Roman" w:hAnsi="Times New Roman" w:cs="Times New Roman"/>
                <w:b/>
                <w:sz w:val="26"/>
                <w:szCs w:val="26"/>
              </w:rPr>
            </w:pPr>
            <w:r w:rsidRPr="003A4ECA">
              <w:rPr>
                <w:rFonts w:ascii="Times New Roman" w:hAnsi="Times New Roman" w:cs="Times New Roman"/>
                <w:b/>
                <w:sz w:val="26"/>
                <w:szCs w:val="26"/>
              </w:rPr>
              <w:t>SUMMARY AND CONCLUSION</w:t>
            </w:r>
          </w:p>
          <w:p w:rsidR="00F67445" w:rsidRPr="003A4ECA" w:rsidRDefault="00F67445" w:rsidP="002866FD">
            <w:pPr>
              <w:spacing w:line="360" w:lineRule="auto"/>
              <w:rPr>
                <w:rFonts w:ascii="Times New Roman" w:hAnsi="Times New Roman" w:cs="Times New Roman"/>
                <w:b/>
                <w:sz w:val="26"/>
                <w:szCs w:val="26"/>
              </w:rPr>
            </w:pPr>
            <w:r w:rsidRPr="003A4ECA">
              <w:rPr>
                <w:rFonts w:ascii="Times New Roman" w:hAnsi="Times New Roman" w:cs="Times New Roman"/>
                <w:b/>
                <w:sz w:val="26"/>
                <w:szCs w:val="26"/>
              </w:rPr>
              <w:t>BIBLIOGRAPHY</w:t>
            </w:r>
          </w:p>
          <w:p w:rsidR="00F67445" w:rsidRPr="003A4ECA" w:rsidRDefault="00F67445" w:rsidP="002866FD">
            <w:pPr>
              <w:spacing w:line="360" w:lineRule="auto"/>
              <w:rPr>
                <w:rFonts w:ascii="Times New Roman" w:hAnsi="Times New Roman" w:cs="Times New Roman"/>
                <w:b/>
                <w:sz w:val="26"/>
                <w:szCs w:val="26"/>
              </w:rPr>
            </w:pPr>
            <w:r w:rsidRPr="003A4ECA">
              <w:rPr>
                <w:rFonts w:ascii="Times New Roman" w:hAnsi="Times New Roman" w:cs="Times New Roman"/>
                <w:b/>
                <w:sz w:val="26"/>
                <w:szCs w:val="26"/>
              </w:rPr>
              <w:t>APPENDICES</w:t>
            </w:r>
          </w:p>
        </w:tc>
        <w:tc>
          <w:tcPr>
            <w:tcW w:w="1127" w:type="dxa"/>
            <w:shd w:val="clear" w:color="auto" w:fill="FFFFFF" w:themeFill="background1"/>
          </w:tcPr>
          <w:p w:rsidR="00F67445" w:rsidRPr="003A4ECA" w:rsidRDefault="00F67445" w:rsidP="002866FD">
            <w:pPr>
              <w:spacing w:line="360" w:lineRule="auto"/>
              <w:rPr>
                <w:rFonts w:ascii="Times New Roman" w:hAnsi="Times New Roman" w:cs="Times New Roman"/>
                <w:b/>
                <w:sz w:val="26"/>
                <w:szCs w:val="26"/>
              </w:rPr>
            </w:pPr>
          </w:p>
          <w:p w:rsidR="00F67445" w:rsidRPr="003A4ECA" w:rsidRDefault="00F67445" w:rsidP="002866FD">
            <w:pPr>
              <w:spacing w:line="360" w:lineRule="auto"/>
              <w:rPr>
                <w:rFonts w:ascii="Times New Roman" w:hAnsi="Times New Roman" w:cs="Times New Roman"/>
                <w:b/>
                <w:sz w:val="26"/>
                <w:szCs w:val="26"/>
              </w:rPr>
            </w:pPr>
          </w:p>
          <w:p w:rsidR="00F67445" w:rsidRPr="003A4ECA" w:rsidRDefault="00F67445" w:rsidP="002866FD">
            <w:pPr>
              <w:spacing w:line="360" w:lineRule="auto"/>
              <w:rPr>
                <w:rFonts w:ascii="Times New Roman" w:hAnsi="Times New Roman" w:cs="Times New Roman"/>
                <w:b/>
                <w:sz w:val="26"/>
                <w:szCs w:val="26"/>
              </w:rPr>
            </w:pPr>
          </w:p>
          <w:p w:rsidR="00F67445" w:rsidRPr="003A4ECA" w:rsidRDefault="00F67445" w:rsidP="002866FD">
            <w:pPr>
              <w:spacing w:line="360" w:lineRule="auto"/>
              <w:rPr>
                <w:rFonts w:ascii="Times New Roman" w:hAnsi="Times New Roman" w:cs="Times New Roman"/>
                <w:b/>
                <w:sz w:val="26"/>
                <w:szCs w:val="26"/>
              </w:rPr>
            </w:pPr>
          </w:p>
          <w:p w:rsidR="00F67445" w:rsidRPr="003A4ECA" w:rsidRDefault="00F67445" w:rsidP="002866FD">
            <w:pPr>
              <w:spacing w:line="360" w:lineRule="auto"/>
              <w:jc w:val="center"/>
              <w:rPr>
                <w:rFonts w:ascii="Times New Roman" w:hAnsi="Times New Roman" w:cs="Times New Roman"/>
                <w:sz w:val="26"/>
                <w:szCs w:val="26"/>
              </w:rPr>
            </w:pPr>
            <w:r w:rsidRPr="003A4ECA">
              <w:rPr>
                <w:rFonts w:ascii="Times New Roman" w:hAnsi="Times New Roman" w:cs="Times New Roman"/>
                <w:sz w:val="26"/>
                <w:szCs w:val="26"/>
              </w:rPr>
              <w:t>1</w:t>
            </w:r>
          </w:p>
          <w:p w:rsidR="00F67445" w:rsidRPr="003A4ECA" w:rsidRDefault="00F67445" w:rsidP="002866FD">
            <w:pPr>
              <w:spacing w:line="360" w:lineRule="auto"/>
              <w:jc w:val="center"/>
              <w:rPr>
                <w:rFonts w:ascii="Times New Roman" w:hAnsi="Times New Roman" w:cs="Times New Roman"/>
                <w:sz w:val="26"/>
                <w:szCs w:val="26"/>
              </w:rPr>
            </w:pPr>
            <w:r w:rsidRPr="003A4ECA">
              <w:rPr>
                <w:rFonts w:ascii="Times New Roman" w:hAnsi="Times New Roman" w:cs="Times New Roman"/>
                <w:sz w:val="26"/>
                <w:szCs w:val="26"/>
              </w:rPr>
              <w:t>7</w:t>
            </w:r>
          </w:p>
          <w:p w:rsidR="00F67445" w:rsidRPr="003A4ECA" w:rsidRDefault="00F67445" w:rsidP="002866FD">
            <w:pPr>
              <w:spacing w:line="360" w:lineRule="auto"/>
              <w:jc w:val="center"/>
              <w:rPr>
                <w:rFonts w:ascii="Times New Roman" w:hAnsi="Times New Roman" w:cs="Times New Roman"/>
                <w:sz w:val="26"/>
                <w:szCs w:val="26"/>
              </w:rPr>
            </w:pPr>
            <w:r w:rsidRPr="003A4ECA">
              <w:rPr>
                <w:rFonts w:ascii="Times New Roman" w:hAnsi="Times New Roman" w:cs="Times New Roman"/>
                <w:sz w:val="26"/>
                <w:szCs w:val="26"/>
              </w:rPr>
              <w:t>7</w:t>
            </w:r>
          </w:p>
          <w:p w:rsidR="00F67445" w:rsidRPr="003A4ECA" w:rsidRDefault="00F67445" w:rsidP="002866FD">
            <w:pPr>
              <w:spacing w:line="360" w:lineRule="auto"/>
              <w:jc w:val="center"/>
              <w:rPr>
                <w:rFonts w:ascii="Times New Roman" w:hAnsi="Times New Roman" w:cs="Times New Roman"/>
                <w:sz w:val="26"/>
                <w:szCs w:val="26"/>
              </w:rPr>
            </w:pPr>
            <w:r w:rsidRPr="003A4ECA">
              <w:rPr>
                <w:rFonts w:ascii="Times New Roman" w:hAnsi="Times New Roman" w:cs="Times New Roman"/>
                <w:sz w:val="26"/>
                <w:szCs w:val="26"/>
              </w:rPr>
              <w:t>13</w:t>
            </w:r>
          </w:p>
          <w:p w:rsidR="00F67445" w:rsidRPr="003A4ECA" w:rsidRDefault="00F67445" w:rsidP="002866FD">
            <w:pPr>
              <w:spacing w:line="360" w:lineRule="auto"/>
              <w:jc w:val="center"/>
              <w:rPr>
                <w:rFonts w:ascii="Times New Roman" w:hAnsi="Times New Roman" w:cs="Times New Roman"/>
                <w:sz w:val="26"/>
                <w:szCs w:val="26"/>
              </w:rPr>
            </w:pPr>
            <w:r w:rsidRPr="003A4ECA">
              <w:rPr>
                <w:rFonts w:ascii="Times New Roman" w:hAnsi="Times New Roman" w:cs="Times New Roman"/>
                <w:sz w:val="26"/>
                <w:szCs w:val="26"/>
              </w:rPr>
              <w:t>15</w:t>
            </w:r>
          </w:p>
          <w:p w:rsidR="00F67445" w:rsidRPr="003A4ECA" w:rsidRDefault="00F67445" w:rsidP="002866FD">
            <w:pPr>
              <w:spacing w:line="360" w:lineRule="auto"/>
              <w:jc w:val="center"/>
              <w:rPr>
                <w:rFonts w:ascii="Times New Roman" w:hAnsi="Times New Roman" w:cs="Times New Roman"/>
                <w:sz w:val="26"/>
                <w:szCs w:val="26"/>
              </w:rPr>
            </w:pPr>
            <w:r w:rsidRPr="003A4ECA">
              <w:rPr>
                <w:rFonts w:ascii="Times New Roman" w:hAnsi="Times New Roman" w:cs="Times New Roman"/>
                <w:sz w:val="26"/>
                <w:szCs w:val="26"/>
              </w:rPr>
              <w:t>24</w:t>
            </w:r>
          </w:p>
          <w:p w:rsidR="00F67445" w:rsidRPr="003A4ECA" w:rsidRDefault="00F67445" w:rsidP="002866FD">
            <w:pPr>
              <w:spacing w:line="360" w:lineRule="auto"/>
              <w:jc w:val="center"/>
              <w:rPr>
                <w:rFonts w:ascii="Times New Roman" w:hAnsi="Times New Roman" w:cs="Times New Roman"/>
                <w:sz w:val="26"/>
                <w:szCs w:val="26"/>
              </w:rPr>
            </w:pPr>
            <w:r w:rsidRPr="003A4ECA">
              <w:rPr>
                <w:rFonts w:ascii="Times New Roman" w:hAnsi="Times New Roman" w:cs="Times New Roman"/>
                <w:sz w:val="26"/>
                <w:szCs w:val="26"/>
              </w:rPr>
              <w:t>27</w:t>
            </w:r>
          </w:p>
          <w:p w:rsidR="00F67445" w:rsidRPr="003A4ECA" w:rsidRDefault="00F67445" w:rsidP="002866FD">
            <w:pPr>
              <w:spacing w:line="360" w:lineRule="auto"/>
              <w:jc w:val="center"/>
              <w:rPr>
                <w:rFonts w:ascii="Times New Roman" w:hAnsi="Times New Roman" w:cs="Times New Roman"/>
                <w:sz w:val="26"/>
                <w:szCs w:val="26"/>
              </w:rPr>
            </w:pPr>
          </w:p>
          <w:p w:rsidR="00F67445" w:rsidRPr="003A4ECA" w:rsidRDefault="00F67445" w:rsidP="002866FD">
            <w:pPr>
              <w:spacing w:line="360" w:lineRule="auto"/>
              <w:jc w:val="center"/>
              <w:rPr>
                <w:rFonts w:ascii="Times New Roman" w:hAnsi="Times New Roman" w:cs="Times New Roman"/>
                <w:sz w:val="26"/>
                <w:szCs w:val="26"/>
              </w:rPr>
            </w:pPr>
            <w:r w:rsidRPr="003A4ECA">
              <w:rPr>
                <w:rFonts w:ascii="Times New Roman" w:hAnsi="Times New Roman" w:cs="Times New Roman"/>
                <w:sz w:val="26"/>
                <w:szCs w:val="26"/>
              </w:rPr>
              <w:t>29</w:t>
            </w:r>
          </w:p>
          <w:p w:rsidR="00F67445" w:rsidRPr="003A4ECA" w:rsidRDefault="00F67445" w:rsidP="002866FD">
            <w:pPr>
              <w:spacing w:line="360" w:lineRule="auto"/>
              <w:jc w:val="center"/>
              <w:rPr>
                <w:rFonts w:ascii="Times New Roman" w:hAnsi="Times New Roman" w:cs="Times New Roman"/>
                <w:sz w:val="26"/>
                <w:szCs w:val="26"/>
              </w:rPr>
            </w:pPr>
            <w:r w:rsidRPr="003A4ECA">
              <w:rPr>
                <w:rFonts w:ascii="Times New Roman" w:hAnsi="Times New Roman" w:cs="Times New Roman"/>
                <w:sz w:val="26"/>
                <w:szCs w:val="26"/>
              </w:rPr>
              <w:t>30</w:t>
            </w:r>
          </w:p>
          <w:p w:rsidR="00F67445" w:rsidRPr="003A4ECA" w:rsidRDefault="00F67445" w:rsidP="002866FD">
            <w:pPr>
              <w:spacing w:line="360" w:lineRule="auto"/>
              <w:jc w:val="center"/>
              <w:rPr>
                <w:rFonts w:ascii="Times New Roman" w:hAnsi="Times New Roman" w:cs="Times New Roman"/>
                <w:sz w:val="26"/>
                <w:szCs w:val="26"/>
              </w:rPr>
            </w:pPr>
          </w:p>
          <w:p w:rsidR="00F67445" w:rsidRPr="003A4ECA" w:rsidRDefault="00F67445" w:rsidP="002866FD">
            <w:pPr>
              <w:spacing w:line="360" w:lineRule="auto"/>
              <w:jc w:val="center"/>
              <w:rPr>
                <w:rFonts w:ascii="Times New Roman" w:hAnsi="Times New Roman" w:cs="Times New Roman"/>
                <w:sz w:val="26"/>
                <w:szCs w:val="26"/>
              </w:rPr>
            </w:pPr>
          </w:p>
          <w:p w:rsidR="00F67445" w:rsidRPr="003A4ECA" w:rsidRDefault="00F67445" w:rsidP="002866FD">
            <w:pPr>
              <w:spacing w:line="360" w:lineRule="auto"/>
              <w:jc w:val="center"/>
              <w:rPr>
                <w:rFonts w:ascii="Times New Roman" w:hAnsi="Times New Roman" w:cs="Times New Roman"/>
                <w:sz w:val="26"/>
                <w:szCs w:val="26"/>
              </w:rPr>
            </w:pPr>
            <w:r w:rsidRPr="003A4ECA">
              <w:rPr>
                <w:rFonts w:ascii="Times New Roman" w:hAnsi="Times New Roman" w:cs="Times New Roman"/>
                <w:sz w:val="26"/>
                <w:szCs w:val="26"/>
              </w:rPr>
              <w:t>32</w:t>
            </w:r>
          </w:p>
          <w:p w:rsidR="00F67445" w:rsidRPr="003A4ECA" w:rsidRDefault="00F67445" w:rsidP="002866FD">
            <w:pPr>
              <w:spacing w:line="360" w:lineRule="auto"/>
              <w:jc w:val="center"/>
              <w:rPr>
                <w:rFonts w:ascii="Times New Roman" w:hAnsi="Times New Roman" w:cs="Times New Roman"/>
                <w:sz w:val="26"/>
                <w:szCs w:val="26"/>
              </w:rPr>
            </w:pPr>
          </w:p>
          <w:p w:rsidR="00F67445" w:rsidRPr="003A4ECA" w:rsidRDefault="00F67445" w:rsidP="002866FD">
            <w:pPr>
              <w:spacing w:line="360" w:lineRule="auto"/>
              <w:jc w:val="center"/>
              <w:rPr>
                <w:rFonts w:ascii="Times New Roman" w:hAnsi="Times New Roman" w:cs="Times New Roman"/>
                <w:sz w:val="26"/>
                <w:szCs w:val="26"/>
              </w:rPr>
            </w:pPr>
            <w:r>
              <w:rPr>
                <w:rFonts w:ascii="Times New Roman" w:hAnsi="Times New Roman" w:cs="Times New Roman"/>
                <w:sz w:val="26"/>
                <w:szCs w:val="26"/>
              </w:rPr>
              <w:t>43</w:t>
            </w:r>
          </w:p>
          <w:p w:rsidR="00F67445" w:rsidRPr="003A4ECA" w:rsidRDefault="00F67445" w:rsidP="002866FD">
            <w:pPr>
              <w:spacing w:line="360" w:lineRule="auto"/>
              <w:jc w:val="center"/>
              <w:rPr>
                <w:rFonts w:ascii="Times New Roman" w:hAnsi="Times New Roman" w:cs="Times New Roman"/>
                <w:sz w:val="26"/>
                <w:szCs w:val="26"/>
              </w:rPr>
            </w:pPr>
          </w:p>
          <w:p w:rsidR="00F67445" w:rsidRDefault="00F67445" w:rsidP="002866FD">
            <w:pPr>
              <w:spacing w:line="360" w:lineRule="auto"/>
              <w:jc w:val="center"/>
              <w:rPr>
                <w:rFonts w:ascii="Times New Roman" w:hAnsi="Times New Roman" w:cs="Times New Roman"/>
                <w:sz w:val="26"/>
                <w:szCs w:val="26"/>
              </w:rPr>
            </w:pPr>
          </w:p>
          <w:p w:rsidR="00F67445" w:rsidRPr="003A4ECA" w:rsidRDefault="00F67445" w:rsidP="002866FD">
            <w:pPr>
              <w:spacing w:line="360" w:lineRule="auto"/>
              <w:jc w:val="center"/>
              <w:rPr>
                <w:rFonts w:ascii="Times New Roman" w:hAnsi="Times New Roman" w:cs="Times New Roman"/>
                <w:sz w:val="26"/>
                <w:szCs w:val="26"/>
              </w:rPr>
            </w:pPr>
            <w:r>
              <w:rPr>
                <w:rFonts w:ascii="Times New Roman" w:hAnsi="Times New Roman" w:cs="Times New Roman"/>
                <w:sz w:val="26"/>
                <w:szCs w:val="26"/>
              </w:rPr>
              <w:t>47</w:t>
            </w:r>
          </w:p>
          <w:p w:rsidR="00F67445" w:rsidRPr="003A4ECA" w:rsidRDefault="00F67445" w:rsidP="002866FD">
            <w:pPr>
              <w:spacing w:line="360" w:lineRule="auto"/>
              <w:jc w:val="center"/>
              <w:rPr>
                <w:rFonts w:ascii="Times New Roman" w:hAnsi="Times New Roman" w:cs="Times New Roman"/>
                <w:sz w:val="26"/>
                <w:szCs w:val="26"/>
              </w:rPr>
            </w:pPr>
            <w:r>
              <w:rPr>
                <w:rFonts w:ascii="Times New Roman" w:hAnsi="Times New Roman" w:cs="Times New Roman"/>
                <w:sz w:val="26"/>
                <w:szCs w:val="26"/>
              </w:rPr>
              <w:t>47</w:t>
            </w:r>
          </w:p>
          <w:p w:rsidR="00F67445" w:rsidRPr="003A4ECA" w:rsidRDefault="00F67445" w:rsidP="002866FD">
            <w:pPr>
              <w:spacing w:line="360" w:lineRule="auto"/>
              <w:jc w:val="center"/>
              <w:rPr>
                <w:rFonts w:ascii="Times New Roman" w:hAnsi="Times New Roman" w:cs="Times New Roman"/>
                <w:sz w:val="26"/>
                <w:szCs w:val="26"/>
              </w:rPr>
            </w:pPr>
          </w:p>
          <w:p w:rsidR="00F67445" w:rsidRPr="003A4ECA" w:rsidRDefault="00F67445" w:rsidP="002866FD">
            <w:pPr>
              <w:spacing w:line="360" w:lineRule="auto"/>
              <w:jc w:val="center"/>
              <w:rPr>
                <w:rFonts w:ascii="Times New Roman" w:hAnsi="Times New Roman" w:cs="Times New Roman"/>
                <w:sz w:val="26"/>
                <w:szCs w:val="26"/>
              </w:rPr>
            </w:pPr>
            <w:r>
              <w:rPr>
                <w:rFonts w:ascii="Times New Roman" w:hAnsi="Times New Roman" w:cs="Times New Roman"/>
                <w:sz w:val="26"/>
                <w:szCs w:val="26"/>
              </w:rPr>
              <w:t>65</w:t>
            </w:r>
          </w:p>
          <w:p w:rsidR="00F67445" w:rsidRDefault="00F67445" w:rsidP="002866FD">
            <w:pPr>
              <w:spacing w:line="360" w:lineRule="auto"/>
              <w:jc w:val="center"/>
              <w:rPr>
                <w:rFonts w:ascii="Times New Roman" w:hAnsi="Times New Roman" w:cs="Times New Roman"/>
                <w:sz w:val="26"/>
                <w:szCs w:val="26"/>
              </w:rPr>
            </w:pPr>
          </w:p>
          <w:p w:rsidR="00F67445" w:rsidRDefault="00F67445" w:rsidP="002866FD">
            <w:pPr>
              <w:spacing w:line="360" w:lineRule="auto"/>
              <w:jc w:val="center"/>
              <w:rPr>
                <w:rFonts w:ascii="Times New Roman" w:hAnsi="Times New Roman" w:cs="Times New Roman"/>
                <w:sz w:val="26"/>
                <w:szCs w:val="26"/>
              </w:rPr>
            </w:pPr>
          </w:p>
          <w:p w:rsidR="00F67445" w:rsidRDefault="00F67445" w:rsidP="002866FD">
            <w:pPr>
              <w:spacing w:line="360" w:lineRule="auto"/>
              <w:jc w:val="center"/>
              <w:rPr>
                <w:rFonts w:ascii="Times New Roman" w:hAnsi="Times New Roman" w:cs="Times New Roman"/>
                <w:sz w:val="26"/>
                <w:szCs w:val="26"/>
              </w:rPr>
            </w:pPr>
          </w:p>
          <w:p w:rsidR="00F67445" w:rsidRPr="003A4ECA" w:rsidRDefault="00F67445" w:rsidP="002866FD">
            <w:pPr>
              <w:spacing w:line="360" w:lineRule="auto"/>
              <w:jc w:val="center"/>
              <w:rPr>
                <w:rFonts w:ascii="Times New Roman" w:hAnsi="Times New Roman" w:cs="Times New Roman"/>
                <w:sz w:val="26"/>
                <w:szCs w:val="26"/>
              </w:rPr>
            </w:pPr>
            <w:r>
              <w:rPr>
                <w:rFonts w:ascii="Times New Roman" w:hAnsi="Times New Roman" w:cs="Times New Roman"/>
                <w:sz w:val="26"/>
                <w:szCs w:val="26"/>
              </w:rPr>
              <w:t>70</w:t>
            </w:r>
          </w:p>
          <w:p w:rsidR="00F67445" w:rsidRPr="003A4ECA" w:rsidRDefault="00F67445" w:rsidP="002866FD">
            <w:pPr>
              <w:spacing w:line="360" w:lineRule="auto"/>
              <w:jc w:val="center"/>
              <w:rPr>
                <w:rFonts w:ascii="Times New Roman" w:hAnsi="Times New Roman" w:cs="Times New Roman"/>
                <w:sz w:val="26"/>
                <w:szCs w:val="26"/>
              </w:rPr>
            </w:pPr>
            <w:r>
              <w:rPr>
                <w:rFonts w:ascii="Times New Roman" w:hAnsi="Times New Roman" w:cs="Times New Roman"/>
                <w:sz w:val="26"/>
                <w:szCs w:val="26"/>
              </w:rPr>
              <w:t>71</w:t>
            </w:r>
          </w:p>
          <w:p w:rsidR="00F67445" w:rsidRPr="003A4ECA" w:rsidRDefault="00F67445" w:rsidP="002866FD">
            <w:pPr>
              <w:spacing w:line="360" w:lineRule="auto"/>
              <w:jc w:val="center"/>
              <w:rPr>
                <w:rFonts w:ascii="Times New Roman" w:hAnsi="Times New Roman" w:cs="Times New Roman"/>
                <w:sz w:val="26"/>
                <w:szCs w:val="26"/>
              </w:rPr>
            </w:pPr>
            <w:r>
              <w:rPr>
                <w:rFonts w:ascii="Times New Roman" w:hAnsi="Times New Roman" w:cs="Times New Roman"/>
                <w:sz w:val="26"/>
                <w:szCs w:val="26"/>
              </w:rPr>
              <w:t>72</w:t>
            </w:r>
          </w:p>
          <w:p w:rsidR="00F67445" w:rsidRPr="003A4ECA" w:rsidRDefault="00F67445" w:rsidP="002866FD">
            <w:pPr>
              <w:spacing w:line="360" w:lineRule="auto"/>
              <w:jc w:val="center"/>
              <w:rPr>
                <w:rFonts w:ascii="Times New Roman" w:hAnsi="Times New Roman" w:cs="Times New Roman"/>
                <w:sz w:val="26"/>
                <w:szCs w:val="26"/>
              </w:rPr>
            </w:pPr>
          </w:p>
          <w:p w:rsidR="00F67445" w:rsidRPr="003A4ECA" w:rsidRDefault="00F67445" w:rsidP="002866FD">
            <w:pPr>
              <w:spacing w:line="360" w:lineRule="auto"/>
              <w:jc w:val="center"/>
              <w:rPr>
                <w:rFonts w:ascii="Times New Roman" w:hAnsi="Times New Roman" w:cs="Times New Roman"/>
                <w:sz w:val="26"/>
                <w:szCs w:val="26"/>
              </w:rPr>
            </w:pPr>
            <w:r>
              <w:rPr>
                <w:rFonts w:ascii="Times New Roman" w:hAnsi="Times New Roman" w:cs="Times New Roman"/>
                <w:sz w:val="26"/>
                <w:szCs w:val="26"/>
              </w:rPr>
              <w:t>76</w:t>
            </w:r>
          </w:p>
          <w:p w:rsidR="00F67445" w:rsidRPr="003A4ECA" w:rsidRDefault="00F67445" w:rsidP="002866FD">
            <w:pPr>
              <w:spacing w:line="360" w:lineRule="auto"/>
              <w:rPr>
                <w:rFonts w:ascii="Times New Roman" w:hAnsi="Times New Roman" w:cs="Times New Roman"/>
                <w:b/>
                <w:sz w:val="26"/>
                <w:szCs w:val="26"/>
              </w:rPr>
            </w:pPr>
          </w:p>
        </w:tc>
      </w:tr>
    </w:tbl>
    <w:p w:rsidR="00F67445" w:rsidRPr="003A4ECA" w:rsidRDefault="00F67445" w:rsidP="00F67445">
      <w:pPr>
        <w:spacing w:line="360" w:lineRule="auto"/>
        <w:jc w:val="both"/>
        <w:rPr>
          <w:rFonts w:ascii="Times New Roman" w:hAnsi="Times New Roman" w:cs="Times New Roman"/>
          <w:b/>
          <w:sz w:val="26"/>
          <w:szCs w:val="26"/>
        </w:rPr>
      </w:pPr>
    </w:p>
    <w:p w:rsidR="00F67445" w:rsidRDefault="00F67445" w:rsidP="00F67445">
      <w:pPr>
        <w:spacing w:line="360" w:lineRule="auto"/>
        <w:jc w:val="both"/>
        <w:rPr>
          <w:rFonts w:ascii="Times New Roman" w:hAnsi="Times New Roman" w:cs="Times New Roman"/>
          <w:b/>
          <w:szCs w:val="28"/>
        </w:rPr>
      </w:pPr>
    </w:p>
    <w:p w:rsidR="00F67445" w:rsidRDefault="00F67445" w:rsidP="00F67445">
      <w:pPr>
        <w:spacing w:line="360" w:lineRule="auto"/>
        <w:jc w:val="both"/>
        <w:rPr>
          <w:rFonts w:ascii="Times New Roman" w:hAnsi="Times New Roman" w:cs="Times New Roman"/>
          <w:b/>
          <w:szCs w:val="28"/>
        </w:rPr>
      </w:pPr>
    </w:p>
    <w:p w:rsidR="00F67445" w:rsidRDefault="00F67445" w:rsidP="00F67445">
      <w:pPr>
        <w:spacing w:line="360" w:lineRule="auto"/>
        <w:jc w:val="both"/>
        <w:rPr>
          <w:rFonts w:ascii="Times New Roman" w:hAnsi="Times New Roman" w:cs="Times New Roman"/>
          <w:b/>
          <w:szCs w:val="28"/>
        </w:rPr>
      </w:pPr>
    </w:p>
    <w:p w:rsidR="00F67445" w:rsidRDefault="00F67445" w:rsidP="00F67445">
      <w:pPr>
        <w:spacing w:line="360" w:lineRule="auto"/>
        <w:jc w:val="both"/>
        <w:rPr>
          <w:rFonts w:ascii="Times New Roman" w:hAnsi="Times New Roman" w:cs="Times New Roman"/>
          <w:b/>
          <w:szCs w:val="28"/>
        </w:rPr>
      </w:pPr>
    </w:p>
    <w:p w:rsidR="00F67445" w:rsidRDefault="00F67445" w:rsidP="00F67445">
      <w:pPr>
        <w:spacing w:line="360" w:lineRule="auto"/>
        <w:jc w:val="both"/>
        <w:rPr>
          <w:rFonts w:ascii="Times New Roman" w:hAnsi="Times New Roman" w:cs="Times New Roman"/>
          <w:b/>
          <w:szCs w:val="28"/>
        </w:rPr>
      </w:pPr>
    </w:p>
    <w:p w:rsidR="00F67445" w:rsidRDefault="00F67445" w:rsidP="00F67445">
      <w:pPr>
        <w:spacing w:line="360" w:lineRule="auto"/>
        <w:jc w:val="both"/>
        <w:rPr>
          <w:rFonts w:ascii="Times New Roman" w:hAnsi="Times New Roman" w:cs="Times New Roman"/>
          <w:b/>
          <w:szCs w:val="28"/>
        </w:rPr>
      </w:pPr>
    </w:p>
    <w:p w:rsidR="00F67445" w:rsidRDefault="00F67445" w:rsidP="00F67445">
      <w:pPr>
        <w:spacing w:line="360" w:lineRule="auto"/>
        <w:jc w:val="both"/>
        <w:rPr>
          <w:rFonts w:ascii="Times New Roman" w:hAnsi="Times New Roman" w:cs="Times New Roman"/>
          <w:b/>
          <w:szCs w:val="28"/>
        </w:rPr>
      </w:pPr>
    </w:p>
    <w:p w:rsidR="00F67445" w:rsidRDefault="00F67445" w:rsidP="00F67445">
      <w:pPr>
        <w:spacing w:line="360" w:lineRule="auto"/>
        <w:jc w:val="both"/>
        <w:rPr>
          <w:rFonts w:ascii="Times New Roman" w:hAnsi="Times New Roman" w:cs="Times New Roman"/>
          <w:b/>
          <w:szCs w:val="28"/>
        </w:rPr>
      </w:pPr>
    </w:p>
    <w:p w:rsidR="00F67445" w:rsidRDefault="00F67445" w:rsidP="00F67445">
      <w:pPr>
        <w:spacing w:line="360" w:lineRule="auto"/>
        <w:jc w:val="both"/>
        <w:rPr>
          <w:rFonts w:ascii="Times New Roman" w:hAnsi="Times New Roman" w:cs="Times New Roman"/>
          <w:b/>
          <w:szCs w:val="28"/>
        </w:rPr>
      </w:pPr>
    </w:p>
    <w:p w:rsidR="00F67445" w:rsidRDefault="00F67445" w:rsidP="00F67445">
      <w:pPr>
        <w:spacing w:line="360" w:lineRule="auto"/>
        <w:jc w:val="both"/>
        <w:rPr>
          <w:rFonts w:ascii="Times New Roman" w:hAnsi="Times New Roman" w:cs="Times New Roman"/>
          <w:b/>
          <w:szCs w:val="28"/>
        </w:rPr>
      </w:pPr>
    </w:p>
    <w:p w:rsidR="00F67445" w:rsidRDefault="00F67445" w:rsidP="00F67445">
      <w:pPr>
        <w:spacing w:line="360" w:lineRule="auto"/>
        <w:jc w:val="both"/>
        <w:rPr>
          <w:rFonts w:ascii="Times New Roman" w:hAnsi="Times New Roman" w:cs="Times New Roman"/>
          <w:b/>
          <w:szCs w:val="28"/>
        </w:rPr>
      </w:pPr>
    </w:p>
    <w:p w:rsidR="00F67445" w:rsidRDefault="00F67445" w:rsidP="00F67445">
      <w:pPr>
        <w:spacing w:line="360" w:lineRule="auto"/>
        <w:jc w:val="both"/>
        <w:rPr>
          <w:rFonts w:ascii="Times New Roman" w:hAnsi="Times New Roman" w:cs="Times New Roman"/>
          <w:b/>
          <w:szCs w:val="28"/>
        </w:rPr>
      </w:pPr>
    </w:p>
    <w:p w:rsidR="00F67445" w:rsidRDefault="00F67445" w:rsidP="00F67445">
      <w:pPr>
        <w:spacing w:line="360" w:lineRule="auto"/>
        <w:rPr>
          <w:rFonts w:ascii="Times New Roman" w:hAnsi="Times New Roman" w:cs="Times New Roman"/>
          <w:b/>
          <w:szCs w:val="28"/>
        </w:rPr>
      </w:pPr>
      <w:r>
        <w:rPr>
          <w:rFonts w:ascii="Times New Roman" w:hAnsi="Times New Roman" w:cs="Times New Roman"/>
          <w:b/>
          <w:szCs w:val="28"/>
        </w:rPr>
        <w:t xml:space="preserve">                                              </w:t>
      </w:r>
    </w:p>
    <w:p w:rsidR="00F67445" w:rsidRDefault="00F67445" w:rsidP="00F67445">
      <w:pPr>
        <w:spacing w:line="360" w:lineRule="auto"/>
        <w:rPr>
          <w:rFonts w:ascii="Times New Roman" w:hAnsi="Times New Roman" w:cs="Times New Roman"/>
          <w:b/>
          <w:szCs w:val="28"/>
        </w:rPr>
      </w:pPr>
    </w:p>
    <w:p w:rsidR="00F67445" w:rsidRDefault="00F67445" w:rsidP="00F67445">
      <w:pPr>
        <w:spacing w:line="360" w:lineRule="auto"/>
        <w:rPr>
          <w:rFonts w:ascii="Times New Roman" w:hAnsi="Times New Roman" w:cs="Times New Roman"/>
          <w:b/>
          <w:szCs w:val="28"/>
        </w:rPr>
      </w:pPr>
    </w:p>
    <w:p w:rsidR="00F67445" w:rsidRDefault="00F67445" w:rsidP="00F67445">
      <w:pPr>
        <w:spacing w:line="360" w:lineRule="auto"/>
        <w:rPr>
          <w:rFonts w:ascii="Times New Roman" w:hAnsi="Times New Roman" w:cs="Times New Roman"/>
          <w:b/>
          <w:szCs w:val="28"/>
        </w:rPr>
      </w:pPr>
    </w:p>
    <w:p w:rsidR="00F67445" w:rsidRPr="00FA4DDC" w:rsidRDefault="00F67445" w:rsidP="00F67445">
      <w:pPr>
        <w:jc w:val="center"/>
        <w:rPr>
          <w:rFonts w:ascii="Times New Roman" w:hAnsi="Times New Roman" w:cs="Times New Roman"/>
          <w:b/>
          <w:sz w:val="26"/>
          <w:szCs w:val="26"/>
        </w:rPr>
      </w:pPr>
      <w:r w:rsidRPr="00FA4DDC">
        <w:rPr>
          <w:rFonts w:ascii="Times New Roman" w:hAnsi="Times New Roman" w:cs="Times New Roman"/>
          <w:b/>
          <w:sz w:val="26"/>
          <w:szCs w:val="26"/>
        </w:rPr>
        <w:lastRenderedPageBreak/>
        <w:t>LIST OF TABLES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278"/>
        <w:gridCol w:w="4500"/>
        <w:gridCol w:w="1980"/>
      </w:tblGrid>
      <w:tr w:rsidR="00F67445" w:rsidRPr="00FA4DDC" w:rsidTr="002866FD">
        <w:tc>
          <w:tcPr>
            <w:tcW w:w="1278" w:type="dxa"/>
          </w:tcPr>
          <w:p w:rsidR="00F67445" w:rsidRPr="00FA4DDC" w:rsidRDefault="00F67445" w:rsidP="002866FD">
            <w:pPr>
              <w:jc w:val="center"/>
              <w:rPr>
                <w:rFonts w:ascii="Times New Roman" w:hAnsi="Times New Roman" w:cs="Times New Roman"/>
                <w:b/>
                <w:sz w:val="26"/>
                <w:szCs w:val="26"/>
              </w:rPr>
            </w:pPr>
            <w:r w:rsidRPr="00FA4DDC">
              <w:rPr>
                <w:rFonts w:ascii="Times New Roman" w:hAnsi="Times New Roman" w:cs="Times New Roman"/>
                <w:b/>
                <w:sz w:val="26"/>
                <w:szCs w:val="26"/>
              </w:rPr>
              <w:t>TABLE NO.</w:t>
            </w:r>
          </w:p>
        </w:tc>
        <w:tc>
          <w:tcPr>
            <w:tcW w:w="4500" w:type="dxa"/>
          </w:tcPr>
          <w:p w:rsidR="00F67445" w:rsidRPr="00FA4DDC" w:rsidRDefault="00F67445" w:rsidP="002866FD">
            <w:pPr>
              <w:jc w:val="center"/>
              <w:rPr>
                <w:rFonts w:ascii="Times New Roman" w:hAnsi="Times New Roman" w:cs="Times New Roman"/>
                <w:b/>
                <w:sz w:val="26"/>
                <w:szCs w:val="26"/>
              </w:rPr>
            </w:pPr>
            <w:r w:rsidRPr="00FA4DDC">
              <w:rPr>
                <w:rFonts w:ascii="Times New Roman" w:hAnsi="Times New Roman" w:cs="Times New Roman"/>
                <w:b/>
                <w:sz w:val="26"/>
                <w:szCs w:val="26"/>
              </w:rPr>
              <w:t>TITLE</w:t>
            </w:r>
          </w:p>
        </w:tc>
        <w:tc>
          <w:tcPr>
            <w:tcW w:w="1980" w:type="dxa"/>
          </w:tcPr>
          <w:p w:rsidR="00F67445" w:rsidRPr="00FA4DDC" w:rsidRDefault="00F67445" w:rsidP="002866FD">
            <w:pPr>
              <w:jc w:val="center"/>
              <w:rPr>
                <w:rFonts w:ascii="Times New Roman" w:hAnsi="Times New Roman" w:cs="Times New Roman"/>
                <w:b/>
                <w:sz w:val="26"/>
                <w:szCs w:val="26"/>
              </w:rPr>
            </w:pPr>
            <w:r w:rsidRPr="00FA4DDC">
              <w:rPr>
                <w:rFonts w:ascii="Times New Roman" w:hAnsi="Times New Roman" w:cs="Times New Roman"/>
                <w:b/>
                <w:sz w:val="26"/>
                <w:szCs w:val="26"/>
              </w:rPr>
              <w:t>PAGE NO.</w:t>
            </w:r>
          </w:p>
        </w:tc>
      </w:tr>
      <w:tr w:rsidR="00F67445" w:rsidRPr="00FA4DDC" w:rsidTr="002866FD">
        <w:tc>
          <w:tcPr>
            <w:tcW w:w="1278" w:type="dxa"/>
          </w:tcPr>
          <w:p w:rsidR="00F67445" w:rsidRPr="00FA4DDC" w:rsidRDefault="00F67445" w:rsidP="002866FD">
            <w:pPr>
              <w:jc w:val="center"/>
              <w:rPr>
                <w:rFonts w:ascii="Times New Roman" w:hAnsi="Times New Roman" w:cs="Times New Roman"/>
                <w:b/>
                <w:sz w:val="26"/>
                <w:szCs w:val="26"/>
              </w:rPr>
            </w:pPr>
            <w:r w:rsidRPr="00FA4DDC">
              <w:rPr>
                <w:rFonts w:ascii="Times New Roman" w:hAnsi="Times New Roman" w:cs="Times New Roman"/>
                <w:b/>
                <w:sz w:val="26"/>
                <w:szCs w:val="26"/>
              </w:rPr>
              <w:t>I</w:t>
            </w:r>
          </w:p>
        </w:tc>
        <w:tc>
          <w:tcPr>
            <w:tcW w:w="4500" w:type="dxa"/>
          </w:tcPr>
          <w:p w:rsidR="00F67445" w:rsidRPr="00FA4DDC" w:rsidRDefault="00F67445" w:rsidP="002866FD">
            <w:pPr>
              <w:jc w:val="both"/>
              <w:rPr>
                <w:rFonts w:ascii="Times New Roman" w:eastAsia="Times New Roman" w:hAnsi="Times New Roman" w:cs="Times New Roman"/>
                <w:sz w:val="26"/>
                <w:szCs w:val="26"/>
              </w:rPr>
            </w:pPr>
            <w:r w:rsidRPr="00FA4DDC">
              <w:rPr>
                <w:rFonts w:ascii="Times New Roman" w:eastAsia="Times New Roman" w:hAnsi="Times New Roman" w:cs="Times New Roman"/>
                <w:sz w:val="26"/>
                <w:szCs w:val="26"/>
              </w:rPr>
              <w:t>Ten leading selected risk factors for cardiovascular diseases</w:t>
            </w:r>
          </w:p>
          <w:p w:rsidR="00F67445" w:rsidRPr="00FA4DDC" w:rsidRDefault="00F67445" w:rsidP="002866FD">
            <w:pPr>
              <w:jc w:val="both"/>
              <w:rPr>
                <w:rFonts w:ascii="Times New Roman" w:hAnsi="Times New Roman" w:cs="Times New Roman"/>
                <w:b/>
                <w:sz w:val="26"/>
                <w:szCs w:val="26"/>
              </w:rPr>
            </w:pPr>
          </w:p>
        </w:tc>
        <w:tc>
          <w:tcPr>
            <w:tcW w:w="1980" w:type="dxa"/>
          </w:tcPr>
          <w:p w:rsidR="00F67445" w:rsidRPr="00FA4DDC" w:rsidRDefault="00F67445" w:rsidP="002866FD">
            <w:pPr>
              <w:jc w:val="center"/>
              <w:rPr>
                <w:rFonts w:ascii="Times New Roman" w:hAnsi="Times New Roman" w:cs="Times New Roman"/>
                <w:b/>
                <w:sz w:val="26"/>
                <w:szCs w:val="26"/>
              </w:rPr>
            </w:pPr>
            <w:r w:rsidRPr="00FA4DDC">
              <w:rPr>
                <w:rFonts w:ascii="Times New Roman" w:hAnsi="Times New Roman" w:cs="Times New Roman"/>
                <w:b/>
                <w:sz w:val="26"/>
                <w:szCs w:val="26"/>
              </w:rPr>
              <w:t>9</w:t>
            </w:r>
          </w:p>
        </w:tc>
      </w:tr>
      <w:tr w:rsidR="00F67445" w:rsidRPr="00FA4DDC" w:rsidTr="002866FD">
        <w:tc>
          <w:tcPr>
            <w:tcW w:w="1278" w:type="dxa"/>
          </w:tcPr>
          <w:p w:rsidR="00F67445" w:rsidRPr="00FA4DDC" w:rsidRDefault="00F67445" w:rsidP="002866FD">
            <w:pPr>
              <w:jc w:val="center"/>
              <w:rPr>
                <w:rFonts w:ascii="Times New Roman" w:hAnsi="Times New Roman" w:cs="Times New Roman"/>
                <w:b/>
                <w:sz w:val="26"/>
                <w:szCs w:val="26"/>
              </w:rPr>
            </w:pPr>
            <w:r w:rsidRPr="00FA4DDC">
              <w:rPr>
                <w:rFonts w:ascii="Times New Roman" w:hAnsi="Times New Roman" w:cs="Times New Roman"/>
                <w:b/>
                <w:sz w:val="26"/>
                <w:szCs w:val="26"/>
              </w:rPr>
              <w:t>II</w:t>
            </w:r>
          </w:p>
          <w:p w:rsidR="00F67445" w:rsidRPr="00FA4DDC" w:rsidRDefault="00F67445" w:rsidP="002866FD">
            <w:pPr>
              <w:jc w:val="center"/>
              <w:rPr>
                <w:rFonts w:ascii="Times New Roman" w:hAnsi="Times New Roman" w:cs="Times New Roman"/>
                <w:b/>
                <w:sz w:val="26"/>
                <w:szCs w:val="26"/>
              </w:rPr>
            </w:pPr>
          </w:p>
        </w:tc>
        <w:tc>
          <w:tcPr>
            <w:tcW w:w="4500" w:type="dxa"/>
          </w:tcPr>
          <w:p w:rsidR="00F67445" w:rsidRPr="00FA4DDC" w:rsidRDefault="00F67445" w:rsidP="002866FD">
            <w:pPr>
              <w:pStyle w:val="NormalWeb"/>
              <w:spacing w:before="0" w:beforeAutospacing="0" w:after="200" w:afterAutospacing="0"/>
              <w:jc w:val="both"/>
              <w:rPr>
                <w:sz w:val="26"/>
                <w:szCs w:val="26"/>
              </w:rPr>
            </w:pPr>
            <w:r w:rsidRPr="00FA4DDC">
              <w:rPr>
                <w:sz w:val="26"/>
                <w:szCs w:val="26"/>
              </w:rPr>
              <w:t>Best five recipes and variation selected for the analysis</w:t>
            </w:r>
          </w:p>
          <w:p w:rsidR="00F67445" w:rsidRPr="00FA4DDC" w:rsidRDefault="00F67445" w:rsidP="002866FD">
            <w:pPr>
              <w:jc w:val="both"/>
              <w:rPr>
                <w:rFonts w:ascii="Times New Roman" w:hAnsi="Times New Roman" w:cs="Times New Roman"/>
                <w:b/>
                <w:sz w:val="26"/>
                <w:szCs w:val="26"/>
              </w:rPr>
            </w:pPr>
          </w:p>
        </w:tc>
        <w:tc>
          <w:tcPr>
            <w:tcW w:w="1980" w:type="dxa"/>
          </w:tcPr>
          <w:p w:rsidR="00F67445" w:rsidRPr="00FA4DDC" w:rsidRDefault="00F67445" w:rsidP="002866FD">
            <w:pPr>
              <w:jc w:val="center"/>
              <w:rPr>
                <w:rFonts w:ascii="Times New Roman" w:hAnsi="Times New Roman" w:cs="Times New Roman"/>
                <w:b/>
                <w:sz w:val="26"/>
                <w:szCs w:val="26"/>
              </w:rPr>
            </w:pPr>
            <w:r w:rsidRPr="00FA4DDC">
              <w:rPr>
                <w:rFonts w:ascii="Times New Roman" w:hAnsi="Times New Roman" w:cs="Times New Roman"/>
                <w:b/>
                <w:sz w:val="26"/>
                <w:szCs w:val="26"/>
              </w:rPr>
              <w:t>41</w:t>
            </w:r>
          </w:p>
        </w:tc>
      </w:tr>
      <w:tr w:rsidR="00F67445" w:rsidRPr="00FA4DDC" w:rsidTr="002866FD">
        <w:tc>
          <w:tcPr>
            <w:tcW w:w="1278" w:type="dxa"/>
          </w:tcPr>
          <w:p w:rsidR="00F67445" w:rsidRPr="00FA4DDC" w:rsidRDefault="00F67445" w:rsidP="002866FD">
            <w:pPr>
              <w:jc w:val="center"/>
              <w:rPr>
                <w:rFonts w:ascii="Times New Roman" w:hAnsi="Times New Roman" w:cs="Times New Roman"/>
                <w:b/>
                <w:sz w:val="26"/>
                <w:szCs w:val="26"/>
              </w:rPr>
            </w:pPr>
            <w:r w:rsidRPr="00FA4DDC">
              <w:rPr>
                <w:rFonts w:ascii="Times New Roman" w:hAnsi="Times New Roman" w:cs="Times New Roman"/>
                <w:b/>
                <w:sz w:val="26"/>
                <w:szCs w:val="26"/>
              </w:rPr>
              <w:t>III</w:t>
            </w:r>
          </w:p>
        </w:tc>
        <w:tc>
          <w:tcPr>
            <w:tcW w:w="4500" w:type="dxa"/>
          </w:tcPr>
          <w:p w:rsidR="00F67445" w:rsidRPr="00FA4DDC" w:rsidRDefault="00F67445" w:rsidP="002866FD">
            <w:pPr>
              <w:jc w:val="both"/>
              <w:rPr>
                <w:rFonts w:ascii="Times New Roman" w:hAnsi="Times New Roman" w:cs="Times New Roman"/>
                <w:sz w:val="26"/>
                <w:szCs w:val="26"/>
              </w:rPr>
            </w:pPr>
            <w:r w:rsidRPr="00FA4DDC">
              <w:rPr>
                <w:rFonts w:ascii="Times New Roman" w:hAnsi="Times New Roman" w:cs="Times New Roman"/>
                <w:sz w:val="26"/>
                <w:szCs w:val="26"/>
              </w:rPr>
              <w:t>Personal details of the selected cardiovascular patients</w:t>
            </w:r>
          </w:p>
          <w:p w:rsidR="00F67445" w:rsidRPr="00FA4DDC" w:rsidRDefault="00F67445" w:rsidP="002866FD">
            <w:pPr>
              <w:jc w:val="both"/>
              <w:rPr>
                <w:rFonts w:ascii="Times New Roman" w:hAnsi="Times New Roman" w:cs="Times New Roman"/>
                <w:b/>
                <w:sz w:val="26"/>
                <w:szCs w:val="26"/>
              </w:rPr>
            </w:pPr>
          </w:p>
        </w:tc>
        <w:tc>
          <w:tcPr>
            <w:tcW w:w="1980" w:type="dxa"/>
          </w:tcPr>
          <w:p w:rsidR="00F67445" w:rsidRPr="00FA4DDC" w:rsidRDefault="00F67445" w:rsidP="002866FD">
            <w:pPr>
              <w:jc w:val="center"/>
              <w:rPr>
                <w:rFonts w:ascii="Times New Roman" w:hAnsi="Times New Roman" w:cs="Times New Roman"/>
                <w:b/>
                <w:sz w:val="26"/>
                <w:szCs w:val="26"/>
              </w:rPr>
            </w:pPr>
            <w:r w:rsidRPr="00FA4DDC">
              <w:rPr>
                <w:rFonts w:ascii="Times New Roman" w:hAnsi="Times New Roman" w:cs="Times New Roman"/>
                <w:b/>
                <w:sz w:val="26"/>
                <w:szCs w:val="26"/>
              </w:rPr>
              <w:t>48</w:t>
            </w:r>
          </w:p>
        </w:tc>
      </w:tr>
      <w:tr w:rsidR="00F67445" w:rsidRPr="00FA4DDC" w:rsidTr="002866FD">
        <w:tc>
          <w:tcPr>
            <w:tcW w:w="1278" w:type="dxa"/>
          </w:tcPr>
          <w:p w:rsidR="00F67445" w:rsidRPr="00FA4DDC" w:rsidRDefault="00F67445" w:rsidP="002866FD">
            <w:pPr>
              <w:jc w:val="center"/>
              <w:rPr>
                <w:rFonts w:ascii="Times New Roman" w:hAnsi="Times New Roman" w:cs="Times New Roman"/>
                <w:b/>
                <w:sz w:val="26"/>
                <w:szCs w:val="26"/>
              </w:rPr>
            </w:pPr>
            <w:r w:rsidRPr="00FA4DDC">
              <w:rPr>
                <w:rFonts w:ascii="Times New Roman" w:hAnsi="Times New Roman" w:cs="Times New Roman"/>
                <w:b/>
                <w:sz w:val="26"/>
                <w:szCs w:val="26"/>
              </w:rPr>
              <w:t>IV</w:t>
            </w:r>
          </w:p>
        </w:tc>
        <w:tc>
          <w:tcPr>
            <w:tcW w:w="4500" w:type="dxa"/>
          </w:tcPr>
          <w:p w:rsidR="00F67445" w:rsidRPr="00FA4DDC" w:rsidRDefault="00F67445" w:rsidP="002866FD">
            <w:pPr>
              <w:tabs>
                <w:tab w:val="left" w:pos="5288"/>
              </w:tabs>
              <w:jc w:val="both"/>
              <w:rPr>
                <w:rFonts w:ascii="Times New Roman" w:hAnsi="Times New Roman" w:cs="Times New Roman"/>
                <w:sz w:val="26"/>
                <w:szCs w:val="26"/>
              </w:rPr>
            </w:pPr>
            <w:r w:rsidRPr="00FA4DDC">
              <w:rPr>
                <w:rFonts w:ascii="Times New Roman" w:hAnsi="Times New Roman" w:cs="Times New Roman"/>
                <w:sz w:val="26"/>
                <w:szCs w:val="26"/>
              </w:rPr>
              <w:t>Socio economic background</w:t>
            </w:r>
          </w:p>
          <w:p w:rsidR="00F67445" w:rsidRPr="00FA4DDC" w:rsidRDefault="00F67445" w:rsidP="002866FD">
            <w:pPr>
              <w:jc w:val="both"/>
              <w:rPr>
                <w:rFonts w:ascii="Times New Roman" w:hAnsi="Times New Roman" w:cs="Times New Roman"/>
                <w:b/>
                <w:sz w:val="26"/>
                <w:szCs w:val="26"/>
              </w:rPr>
            </w:pPr>
          </w:p>
        </w:tc>
        <w:tc>
          <w:tcPr>
            <w:tcW w:w="1980" w:type="dxa"/>
          </w:tcPr>
          <w:p w:rsidR="00F67445" w:rsidRPr="00FA4DDC" w:rsidRDefault="00F67445" w:rsidP="002866FD">
            <w:pPr>
              <w:jc w:val="center"/>
              <w:rPr>
                <w:rFonts w:ascii="Times New Roman" w:hAnsi="Times New Roman" w:cs="Times New Roman"/>
                <w:b/>
                <w:sz w:val="26"/>
                <w:szCs w:val="26"/>
              </w:rPr>
            </w:pPr>
            <w:r w:rsidRPr="00FA4DDC">
              <w:rPr>
                <w:rFonts w:ascii="Times New Roman" w:hAnsi="Times New Roman" w:cs="Times New Roman"/>
                <w:b/>
                <w:sz w:val="26"/>
                <w:szCs w:val="26"/>
              </w:rPr>
              <w:t>49</w:t>
            </w:r>
          </w:p>
        </w:tc>
      </w:tr>
      <w:tr w:rsidR="00F67445" w:rsidRPr="00FA4DDC" w:rsidTr="002866FD">
        <w:tc>
          <w:tcPr>
            <w:tcW w:w="1278" w:type="dxa"/>
          </w:tcPr>
          <w:p w:rsidR="00F67445" w:rsidRPr="00FA4DDC" w:rsidRDefault="00F67445" w:rsidP="002866FD">
            <w:pPr>
              <w:jc w:val="center"/>
              <w:rPr>
                <w:rFonts w:ascii="Times New Roman" w:hAnsi="Times New Roman" w:cs="Times New Roman"/>
                <w:b/>
                <w:sz w:val="26"/>
                <w:szCs w:val="26"/>
              </w:rPr>
            </w:pPr>
            <w:r w:rsidRPr="00FA4DDC">
              <w:rPr>
                <w:rFonts w:ascii="Times New Roman" w:hAnsi="Times New Roman" w:cs="Times New Roman"/>
                <w:b/>
                <w:sz w:val="26"/>
                <w:szCs w:val="26"/>
              </w:rPr>
              <w:t>V</w:t>
            </w:r>
          </w:p>
        </w:tc>
        <w:tc>
          <w:tcPr>
            <w:tcW w:w="4500" w:type="dxa"/>
          </w:tcPr>
          <w:p w:rsidR="00F67445" w:rsidRPr="00FA4DDC" w:rsidRDefault="00F67445" w:rsidP="002866FD">
            <w:pPr>
              <w:tabs>
                <w:tab w:val="left" w:pos="5288"/>
              </w:tabs>
              <w:jc w:val="both"/>
              <w:rPr>
                <w:rFonts w:ascii="Times New Roman" w:hAnsi="Times New Roman" w:cs="Times New Roman"/>
                <w:sz w:val="26"/>
                <w:szCs w:val="26"/>
              </w:rPr>
            </w:pPr>
            <w:r w:rsidRPr="00FA4DDC">
              <w:rPr>
                <w:rFonts w:ascii="Times New Roman" w:hAnsi="Times New Roman" w:cs="Times New Roman"/>
                <w:sz w:val="26"/>
                <w:szCs w:val="26"/>
              </w:rPr>
              <w:t>Prevalence of complications related to cardiovascular diseases</w:t>
            </w:r>
          </w:p>
          <w:p w:rsidR="00F67445" w:rsidRPr="00FA4DDC" w:rsidRDefault="00F67445" w:rsidP="002866FD">
            <w:pPr>
              <w:jc w:val="both"/>
              <w:rPr>
                <w:rFonts w:ascii="Times New Roman" w:hAnsi="Times New Roman" w:cs="Times New Roman"/>
                <w:b/>
                <w:sz w:val="26"/>
                <w:szCs w:val="26"/>
              </w:rPr>
            </w:pPr>
          </w:p>
        </w:tc>
        <w:tc>
          <w:tcPr>
            <w:tcW w:w="1980" w:type="dxa"/>
          </w:tcPr>
          <w:p w:rsidR="00F67445" w:rsidRPr="00FA4DDC" w:rsidRDefault="00F67445" w:rsidP="002866FD">
            <w:pPr>
              <w:jc w:val="center"/>
              <w:rPr>
                <w:rFonts w:ascii="Times New Roman" w:hAnsi="Times New Roman" w:cs="Times New Roman"/>
                <w:b/>
                <w:sz w:val="26"/>
                <w:szCs w:val="26"/>
              </w:rPr>
            </w:pPr>
            <w:r w:rsidRPr="00FA4DDC">
              <w:rPr>
                <w:rFonts w:ascii="Times New Roman" w:hAnsi="Times New Roman" w:cs="Times New Roman"/>
                <w:b/>
                <w:sz w:val="26"/>
                <w:szCs w:val="26"/>
              </w:rPr>
              <w:t>51</w:t>
            </w:r>
          </w:p>
        </w:tc>
      </w:tr>
      <w:tr w:rsidR="00F67445" w:rsidRPr="00FA4DDC" w:rsidTr="002866FD">
        <w:tc>
          <w:tcPr>
            <w:tcW w:w="1278" w:type="dxa"/>
          </w:tcPr>
          <w:p w:rsidR="00F67445" w:rsidRPr="00FA4DDC" w:rsidRDefault="00F67445" w:rsidP="002866FD">
            <w:pPr>
              <w:jc w:val="center"/>
              <w:rPr>
                <w:rFonts w:ascii="Times New Roman" w:hAnsi="Times New Roman" w:cs="Times New Roman"/>
                <w:b/>
                <w:sz w:val="26"/>
                <w:szCs w:val="26"/>
              </w:rPr>
            </w:pPr>
            <w:r w:rsidRPr="00FA4DDC">
              <w:rPr>
                <w:rFonts w:ascii="Times New Roman" w:hAnsi="Times New Roman" w:cs="Times New Roman"/>
                <w:b/>
                <w:sz w:val="26"/>
                <w:szCs w:val="26"/>
              </w:rPr>
              <w:t>VI</w:t>
            </w:r>
          </w:p>
        </w:tc>
        <w:tc>
          <w:tcPr>
            <w:tcW w:w="4500" w:type="dxa"/>
          </w:tcPr>
          <w:p w:rsidR="00F67445" w:rsidRPr="00FA4DDC" w:rsidRDefault="00F67445" w:rsidP="002866FD">
            <w:pPr>
              <w:jc w:val="both"/>
              <w:rPr>
                <w:rFonts w:ascii="Times New Roman" w:hAnsi="Times New Roman" w:cs="Times New Roman"/>
                <w:sz w:val="26"/>
                <w:szCs w:val="26"/>
              </w:rPr>
            </w:pPr>
            <w:r w:rsidRPr="00FA4DDC">
              <w:rPr>
                <w:rFonts w:ascii="Times New Roman" w:hAnsi="Times New Roman" w:cs="Times New Roman"/>
                <w:sz w:val="26"/>
                <w:szCs w:val="26"/>
              </w:rPr>
              <w:t xml:space="preserve">Health history of selected cardiovascular patients </w:t>
            </w:r>
          </w:p>
          <w:p w:rsidR="00F67445" w:rsidRPr="00FA4DDC" w:rsidRDefault="00F67445" w:rsidP="002866FD">
            <w:pPr>
              <w:jc w:val="both"/>
              <w:rPr>
                <w:rFonts w:ascii="Times New Roman" w:hAnsi="Times New Roman" w:cs="Times New Roman"/>
                <w:b/>
                <w:sz w:val="26"/>
                <w:szCs w:val="26"/>
              </w:rPr>
            </w:pPr>
          </w:p>
        </w:tc>
        <w:tc>
          <w:tcPr>
            <w:tcW w:w="1980" w:type="dxa"/>
          </w:tcPr>
          <w:p w:rsidR="00F67445" w:rsidRPr="00FA4DDC" w:rsidRDefault="00F67445" w:rsidP="002866FD">
            <w:pPr>
              <w:jc w:val="center"/>
              <w:rPr>
                <w:rFonts w:ascii="Times New Roman" w:hAnsi="Times New Roman" w:cs="Times New Roman"/>
                <w:b/>
                <w:sz w:val="26"/>
                <w:szCs w:val="26"/>
              </w:rPr>
            </w:pPr>
            <w:r w:rsidRPr="00FA4DDC">
              <w:rPr>
                <w:rFonts w:ascii="Times New Roman" w:hAnsi="Times New Roman" w:cs="Times New Roman"/>
                <w:b/>
                <w:sz w:val="26"/>
                <w:szCs w:val="26"/>
              </w:rPr>
              <w:t>52</w:t>
            </w:r>
          </w:p>
        </w:tc>
      </w:tr>
      <w:tr w:rsidR="00F67445" w:rsidRPr="00FA4DDC" w:rsidTr="002866FD">
        <w:tc>
          <w:tcPr>
            <w:tcW w:w="1278" w:type="dxa"/>
          </w:tcPr>
          <w:p w:rsidR="00F67445" w:rsidRPr="00FA4DDC" w:rsidRDefault="00F67445" w:rsidP="002866FD">
            <w:pPr>
              <w:jc w:val="center"/>
              <w:rPr>
                <w:rFonts w:ascii="Times New Roman" w:hAnsi="Times New Roman" w:cs="Times New Roman"/>
                <w:b/>
                <w:sz w:val="26"/>
                <w:szCs w:val="26"/>
              </w:rPr>
            </w:pPr>
            <w:r w:rsidRPr="00FA4DDC">
              <w:rPr>
                <w:rFonts w:ascii="Times New Roman" w:hAnsi="Times New Roman" w:cs="Times New Roman"/>
                <w:b/>
                <w:sz w:val="26"/>
                <w:szCs w:val="26"/>
              </w:rPr>
              <w:t>VII</w:t>
            </w:r>
          </w:p>
        </w:tc>
        <w:tc>
          <w:tcPr>
            <w:tcW w:w="4500" w:type="dxa"/>
          </w:tcPr>
          <w:p w:rsidR="00F67445" w:rsidRPr="00FA4DDC" w:rsidRDefault="00F67445" w:rsidP="002866FD">
            <w:pPr>
              <w:tabs>
                <w:tab w:val="left" w:pos="5288"/>
              </w:tabs>
              <w:jc w:val="both"/>
              <w:rPr>
                <w:rFonts w:ascii="Times New Roman" w:hAnsi="Times New Roman" w:cs="Times New Roman"/>
                <w:sz w:val="26"/>
                <w:szCs w:val="26"/>
              </w:rPr>
            </w:pPr>
            <w:r w:rsidRPr="00FA4DDC">
              <w:rPr>
                <w:rFonts w:ascii="Times New Roman" w:hAnsi="Times New Roman" w:cs="Times New Roman"/>
                <w:sz w:val="26"/>
                <w:szCs w:val="26"/>
              </w:rPr>
              <w:t>Life style pattern of selected cardiovascular patients</w:t>
            </w:r>
          </w:p>
          <w:p w:rsidR="00F67445" w:rsidRPr="00FA4DDC" w:rsidRDefault="00F67445" w:rsidP="002866FD">
            <w:pPr>
              <w:jc w:val="both"/>
              <w:rPr>
                <w:rFonts w:ascii="Times New Roman" w:hAnsi="Times New Roman" w:cs="Times New Roman"/>
                <w:b/>
                <w:sz w:val="26"/>
                <w:szCs w:val="26"/>
              </w:rPr>
            </w:pPr>
          </w:p>
        </w:tc>
        <w:tc>
          <w:tcPr>
            <w:tcW w:w="1980" w:type="dxa"/>
          </w:tcPr>
          <w:p w:rsidR="00F67445" w:rsidRPr="00FA4DDC" w:rsidRDefault="00F67445" w:rsidP="002866FD">
            <w:pPr>
              <w:jc w:val="center"/>
              <w:rPr>
                <w:rFonts w:ascii="Times New Roman" w:hAnsi="Times New Roman" w:cs="Times New Roman"/>
                <w:b/>
                <w:sz w:val="26"/>
                <w:szCs w:val="26"/>
              </w:rPr>
            </w:pPr>
            <w:r w:rsidRPr="00FA4DDC">
              <w:rPr>
                <w:rFonts w:ascii="Times New Roman" w:hAnsi="Times New Roman" w:cs="Times New Roman"/>
                <w:b/>
                <w:sz w:val="26"/>
                <w:szCs w:val="26"/>
              </w:rPr>
              <w:t>53</w:t>
            </w:r>
          </w:p>
        </w:tc>
      </w:tr>
      <w:tr w:rsidR="00F67445" w:rsidRPr="00FA4DDC" w:rsidTr="002866FD">
        <w:tc>
          <w:tcPr>
            <w:tcW w:w="1278" w:type="dxa"/>
          </w:tcPr>
          <w:p w:rsidR="00F67445" w:rsidRPr="00FA4DDC" w:rsidRDefault="00F67445" w:rsidP="002866FD">
            <w:pPr>
              <w:jc w:val="center"/>
              <w:rPr>
                <w:rFonts w:ascii="Times New Roman" w:hAnsi="Times New Roman" w:cs="Times New Roman"/>
                <w:b/>
                <w:sz w:val="26"/>
                <w:szCs w:val="26"/>
              </w:rPr>
            </w:pPr>
            <w:r w:rsidRPr="00FA4DDC">
              <w:rPr>
                <w:rFonts w:ascii="Times New Roman" w:hAnsi="Times New Roman" w:cs="Times New Roman"/>
                <w:b/>
                <w:sz w:val="26"/>
                <w:szCs w:val="26"/>
              </w:rPr>
              <w:t>VIII</w:t>
            </w:r>
          </w:p>
        </w:tc>
        <w:tc>
          <w:tcPr>
            <w:tcW w:w="4500" w:type="dxa"/>
          </w:tcPr>
          <w:p w:rsidR="00F67445" w:rsidRPr="00FA4DDC" w:rsidRDefault="00F67445" w:rsidP="002866FD">
            <w:pPr>
              <w:tabs>
                <w:tab w:val="left" w:pos="5288"/>
              </w:tabs>
              <w:jc w:val="both"/>
              <w:rPr>
                <w:rFonts w:ascii="Times New Roman" w:hAnsi="Times New Roman" w:cs="Times New Roman"/>
                <w:sz w:val="26"/>
                <w:szCs w:val="26"/>
              </w:rPr>
            </w:pPr>
            <w:r w:rsidRPr="00FA4DDC">
              <w:rPr>
                <w:rFonts w:ascii="Times New Roman" w:hAnsi="Times New Roman" w:cs="Times New Roman"/>
                <w:sz w:val="26"/>
                <w:szCs w:val="26"/>
              </w:rPr>
              <w:t>Sleeping pattern of selected cardiovascular patients</w:t>
            </w:r>
          </w:p>
          <w:p w:rsidR="00F67445" w:rsidRPr="00FA4DDC" w:rsidRDefault="00F67445" w:rsidP="002866FD">
            <w:pPr>
              <w:jc w:val="both"/>
              <w:rPr>
                <w:rFonts w:ascii="Times New Roman" w:hAnsi="Times New Roman" w:cs="Times New Roman"/>
                <w:b/>
                <w:sz w:val="26"/>
                <w:szCs w:val="26"/>
              </w:rPr>
            </w:pPr>
          </w:p>
        </w:tc>
        <w:tc>
          <w:tcPr>
            <w:tcW w:w="1980" w:type="dxa"/>
          </w:tcPr>
          <w:p w:rsidR="00F67445" w:rsidRPr="00FA4DDC" w:rsidRDefault="00F67445" w:rsidP="002866FD">
            <w:pPr>
              <w:jc w:val="center"/>
              <w:rPr>
                <w:rFonts w:ascii="Times New Roman" w:hAnsi="Times New Roman" w:cs="Times New Roman"/>
                <w:b/>
                <w:sz w:val="26"/>
                <w:szCs w:val="26"/>
              </w:rPr>
            </w:pPr>
            <w:r w:rsidRPr="00FA4DDC">
              <w:rPr>
                <w:rFonts w:ascii="Times New Roman" w:hAnsi="Times New Roman" w:cs="Times New Roman"/>
                <w:b/>
                <w:sz w:val="26"/>
                <w:szCs w:val="26"/>
              </w:rPr>
              <w:t>54</w:t>
            </w:r>
          </w:p>
        </w:tc>
      </w:tr>
      <w:tr w:rsidR="00F67445" w:rsidRPr="00FA4DDC" w:rsidTr="002866FD">
        <w:tc>
          <w:tcPr>
            <w:tcW w:w="1278" w:type="dxa"/>
          </w:tcPr>
          <w:p w:rsidR="00F67445" w:rsidRPr="00FA4DDC" w:rsidRDefault="00F67445" w:rsidP="002866FD">
            <w:pPr>
              <w:jc w:val="center"/>
              <w:rPr>
                <w:rFonts w:ascii="Times New Roman" w:hAnsi="Times New Roman" w:cs="Times New Roman"/>
                <w:b/>
                <w:sz w:val="26"/>
                <w:szCs w:val="26"/>
              </w:rPr>
            </w:pPr>
            <w:r w:rsidRPr="00FA4DDC">
              <w:rPr>
                <w:rFonts w:ascii="Times New Roman" w:hAnsi="Times New Roman" w:cs="Times New Roman"/>
                <w:b/>
                <w:sz w:val="26"/>
                <w:szCs w:val="26"/>
              </w:rPr>
              <w:t>IX</w:t>
            </w:r>
          </w:p>
        </w:tc>
        <w:tc>
          <w:tcPr>
            <w:tcW w:w="4500" w:type="dxa"/>
          </w:tcPr>
          <w:p w:rsidR="00F67445" w:rsidRPr="00FA4DDC" w:rsidRDefault="00F67445" w:rsidP="002866FD">
            <w:pPr>
              <w:tabs>
                <w:tab w:val="left" w:pos="5288"/>
              </w:tabs>
              <w:jc w:val="both"/>
              <w:rPr>
                <w:rFonts w:ascii="Times New Roman" w:hAnsi="Times New Roman" w:cs="Times New Roman"/>
                <w:sz w:val="26"/>
                <w:szCs w:val="26"/>
              </w:rPr>
            </w:pPr>
            <w:r w:rsidRPr="00FA4DDC">
              <w:rPr>
                <w:rFonts w:ascii="Times New Roman" w:hAnsi="Times New Roman" w:cs="Times New Roman"/>
                <w:sz w:val="26"/>
                <w:szCs w:val="26"/>
              </w:rPr>
              <w:t>Exercise pattern of selected cardiovascular patients</w:t>
            </w:r>
          </w:p>
          <w:p w:rsidR="00F67445" w:rsidRPr="00FA4DDC" w:rsidRDefault="00F67445" w:rsidP="002866FD">
            <w:pPr>
              <w:jc w:val="both"/>
              <w:rPr>
                <w:rFonts w:ascii="Times New Roman" w:hAnsi="Times New Roman" w:cs="Times New Roman"/>
                <w:b/>
                <w:sz w:val="26"/>
                <w:szCs w:val="26"/>
              </w:rPr>
            </w:pPr>
          </w:p>
        </w:tc>
        <w:tc>
          <w:tcPr>
            <w:tcW w:w="1980" w:type="dxa"/>
          </w:tcPr>
          <w:p w:rsidR="00F67445" w:rsidRPr="00FA4DDC" w:rsidRDefault="00F67445" w:rsidP="002866FD">
            <w:pPr>
              <w:jc w:val="center"/>
              <w:rPr>
                <w:rFonts w:ascii="Times New Roman" w:hAnsi="Times New Roman" w:cs="Times New Roman"/>
                <w:b/>
                <w:sz w:val="26"/>
                <w:szCs w:val="26"/>
              </w:rPr>
            </w:pPr>
            <w:r w:rsidRPr="00FA4DDC">
              <w:rPr>
                <w:rFonts w:ascii="Times New Roman" w:hAnsi="Times New Roman" w:cs="Times New Roman"/>
                <w:b/>
                <w:sz w:val="26"/>
                <w:szCs w:val="26"/>
              </w:rPr>
              <w:t>55</w:t>
            </w:r>
          </w:p>
        </w:tc>
      </w:tr>
      <w:tr w:rsidR="00F67445" w:rsidRPr="00FA4DDC" w:rsidTr="002866FD">
        <w:tc>
          <w:tcPr>
            <w:tcW w:w="1278" w:type="dxa"/>
          </w:tcPr>
          <w:p w:rsidR="00F67445" w:rsidRPr="00FA4DDC" w:rsidRDefault="00F67445" w:rsidP="002866FD">
            <w:pPr>
              <w:jc w:val="center"/>
              <w:rPr>
                <w:rFonts w:ascii="Times New Roman" w:hAnsi="Times New Roman" w:cs="Times New Roman"/>
                <w:b/>
                <w:sz w:val="26"/>
                <w:szCs w:val="26"/>
              </w:rPr>
            </w:pPr>
            <w:r w:rsidRPr="00FA4DDC">
              <w:rPr>
                <w:rFonts w:ascii="Times New Roman" w:hAnsi="Times New Roman" w:cs="Times New Roman"/>
                <w:b/>
                <w:sz w:val="26"/>
                <w:szCs w:val="26"/>
              </w:rPr>
              <w:t>X</w:t>
            </w:r>
          </w:p>
        </w:tc>
        <w:tc>
          <w:tcPr>
            <w:tcW w:w="4500" w:type="dxa"/>
          </w:tcPr>
          <w:p w:rsidR="00F67445" w:rsidRPr="00FA4DDC" w:rsidRDefault="00F67445" w:rsidP="002866FD">
            <w:pPr>
              <w:tabs>
                <w:tab w:val="left" w:pos="3425"/>
              </w:tabs>
              <w:jc w:val="both"/>
              <w:rPr>
                <w:rFonts w:ascii="Times New Roman" w:hAnsi="Times New Roman" w:cs="Times New Roman"/>
                <w:sz w:val="26"/>
                <w:szCs w:val="26"/>
              </w:rPr>
            </w:pPr>
            <w:r w:rsidRPr="00FA4DDC">
              <w:rPr>
                <w:rFonts w:ascii="Times New Roman" w:hAnsi="Times New Roman" w:cs="Times New Roman"/>
                <w:sz w:val="26"/>
                <w:szCs w:val="26"/>
              </w:rPr>
              <w:t>Dietary pattern of selected cardiovascular diseases</w:t>
            </w:r>
          </w:p>
          <w:p w:rsidR="00F67445" w:rsidRPr="00FA4DDC" w:rsidRDefault="00F67445" w:rsidP="002866FD">
            <w:pPr>
              <w:jc w:val="both"/>
              <w:rPr>
                <w:rFonts w:ascii="Times New Roman" w:hAnsi="Times New Roman" w:cs="Times New Roman"/>
                <w:b/>
                <w:sz w:val="26"/>
                <w:szCs w:val="26"/>
              </w:rPr>
            </w:pPr>
          </w:p>
        </w:tc>
        <w:tc>
          <w:tcPr>
            <w:tcW w:w="1980" w:type="dxa"/>
          </w:tcPr>
          <w:p w:rsidR="00F67445" w:rsidRPr="00FA4DDC" w:rsidRDefault="00F67445" w:rsidP="002866FD">
            <w:pPr>
              <w:jc w:val="center"/>
              <w:rPr>
                <w:rFonts w:ascii="Times New Roman" w:hAnsi="Times New Roman" w:cs="Times New Roman"/>
                <w:b/>
                <w:sz w:val="26"/>
                <w:szCs w:val="26"/>
              </w:rPr>
            </w:pPr>
            <w:r w:rsidRPr="00FA4DDC">
              <w:rPr>
                <w:rFonts w:ascii="Times New Roman" w:hAnsi="Times New Roman" w:cs="Times New Roman"/>
                <w:b/>
                <w:sz w:val="26"/>
                <w:szCs w:val="26"/>
              </w:rPr>
              <w:t>56</w:t>
            </w:r>
          </w:p>
        </w:tc>
      </w:tr>
      <w:tr w:rsidR="00F67445" w:rsidRPr="00FA4DDC" w:rsidTr="002866FD">
        <w:tc>
          <w:tcPr>
            <w:tcW w:w="1278" w:type="dxa"/>
          </w:tcPr>
          <w:p w:rsidR="00F67445" w:rsidRPr="00FA4DDC" w:rsidRDefault="00F67445" w:rsidP="002866FD">
            <w:pPr>
              <w:jc w:val="center"/>
              <w:rPr>
                <w:rFonts w:ascii="Times New Roman" w:hAnsi="Times New Roman" w:cs="Times New Roman"/>
                <w:b/>
                <w:sz w:val="26"/>
                <w:szCs w:val="26"/>
              </w:rPr>
            </w:pPr>
            <w:r w:rsidRPr="00FA4DDC">
              <w:rPr>
                <w:rFonts w:ascii="Times New Roman" w:hAnsi="Times New Roman" w:cs="Times New Roman"/>
                <w:b/>
                <w:sz w:val="26"/>
                <w:szCs w:val="26"/>
              </w:rPr>
              <w:t>XI</w:t>
            </w:r>
          </w:p>
        </w:tc>
        <w:tc>
          <w:tcPr>
            <w:tcW w:w="4500" w:type="dxa"/>
          </w:tcPr>
          <w:p w:rsidR="00F67445" w:rsidRPr="00FA4DDC" w:rsidRDefault="00F67445" w:rsidP="002866FD">
            <w:pPr>
              <w:tabs>
                <w:tab w:val="left" w:pos="5288"/>
              </w:tabs>
              <w:jc w:val="both"/>
              <w:rPr>
                <w:rFonts w:ascii="Times New Roman" w:hAnsi="Times New Roman" w:cs="Times New Roman"/>
                <w:sz w:val="26"/>
                <w:szCs w:val="26"/>
              </w:rPr>
            </w:pPr>
            <w:r w:rsidRPr="00FA4DDC">
              <w:rPr>
                <w:rFonts w:ascii="Times New Roman" w:hAnsi="Times New Roman" w:cs="Times New Roman"/>
                <w:sz w:val="26"/>
                <w:szCs w:val="26"/>
              </w:rPr>
              <w:t>Methods of cooking adopted by selected cardiovascular patients</w:t>
            </w:r>
          </w:p>
          <w:p w:rsidR="00F67445" w:rsidRPr="00FA4DDC" w:rsidRDefault="00F67445" w:rsidP="002866FD">
            <w:pPr>
              <w:jc w:val="both"/>
              <w:rPr>
                <w:rFonts w:ascii="Times New Roman" w:hAnsi="Times New Roman" w:cs="Times New Roman"/>
                <w:b/>
                <w:sz w:val="26"/>
                <w:szCs w:val="26"/>
              </w:rPr>
            </w:pPr>
          </w:p>
        </w:tc>
        <w:tc>
          <w:tcPr>
            <w:tcW w:w="1980" w:type="dxa"/>
          </w:tcPr>
          <w:p w:rsidR="00F67445" w:rsidRPr="00FA4DDC" w:rsidRDefault="00F67445" w:rsidP="002866FD">
            <w:pPr>
              <w:jc w:val="center"/>
              <w:rPr>
                <w:rFonts w:ascii="Times New Roman" w:hAnsi="Times New Roman" w:cs="Times New Roman"/>
                <w:b/>
                <w:sz w:val="26"/>
                <w:szCs w:val="26"/>
              </w:rPr>
            </w:pPr>
            <w:r w:rsidRPr="00FA4DDC">
              <w:rPr>
                <w:rFonts w:ascii="Times New Roman" w:hAnsi="Times New Roman" w:cs="Times New Roman"/>
                <w:b/>
                <w:sz w:val="26"/>
                <w:szCs w:val="26"/>
              </w:rPr>
              <w:t>57</w:t>
            </w:r>
          </w:p>
        </w:tc>
      </w:tr>
      <w:tr w:rsidR="00F67445" w:rsidRPr="00FA4DDC" w:rsidTr="002866FD">
        <w:tc>
          <w:tcPr>
            <w:tcW w:w="1278" w:type="dxa"/>
          </w:tcPr>
          <w:p w:rsidR="00F67445" w:rsidRPr="00FA4DDC" w:rsidRDefault="00F67445" w:rsidP="002866FD">
            <w:pPr>
              <w:jc w:val="center"/>
              <w:rPr>
                <w:rFonts w:ascii="Times New Roman" w:hAnsi="Times New Roman" w:cs="Times New Roman"/>
                <w:b/>
                <w:sz w:val="26"/>
                <w:szCs w:val="26"/>
              </w:rPr>
            </w:pPr>
            <w:r w:rsidRPr="00FA4DDC">
              <w:rPr>
                <w:rFonts w:ascii="Times New Roman" w:hAnsi="Times New Roman" w:cs="Times New Roman"/>
                <w:b/>
                <w:sz w:val="26"/>
                <w:szCs w:val="26"/>
              </w:rPr>
              <w:t>XII</w:t>
            </w:r>
          </w:p>
        </w:tc>
        <w:tc>
          <w:tcPr>
            <w:tcW w:w="4500" w:type="dxa"/>
          </w:tcPr>
          <w:p w:rsidR="00F67445" w:rsidRPr="00FA4DDC" w:rsidRDefault="00F67445" w:rsidP="002866FD">
            <w:pPr>
              <w:tabs>
                <w:tab w:val="left" w:pos="5288"/>
              </w:tabs>
              <w:ind w:firstLine="720"/>
              <w:jc w:val="both"/>
              <w:rPr>
                <w:rFonts w:ascii="Times New Roman" w:hAnsi="Times New Roman" w:cs="Times New Roman"/>
                <w:sz w:val="26"/>
                <w:szCs w:val="26"/>
              </w:rPr>
            </w:pPr>
          </w:p>
          <w:p w:rsidR="00F67445" w:rsidRPr="00FA4DDC" w:rsidRDefault="00F67445" w:rsidP="002866FD">
            <w:pPr>
              <w:pStyle w:val="ListParagraph"/>
              <w:spacing w:after="200"/>
              <w:ind w:left="0"/>
              <w:jc w:val="both"/>
              <w:rPr>
                <w:rFonts w:cs="Times New Roman"/>
                <w:sz w:val="26"/>
                <w:szCs w:val="26"/>
              </w:rPr>
            </w:pPr>
            <w:r w:rsidRPr="00FA4DDC">
              <w:rPr>
                <w:rFonts w:cs="Times New Roman"/>
                <w:sz w:val="26"/>
                <w:szCs w:val="26"/>
              </w:rPr>
              <w:t>Frequency of consumption of fibre rich food by selected cardio vascular patients</w:t>
            </w:r>
          </w:p>
          <w:p w:rsidR="00F67445" w:rsidRPr="00FA4DDC" w:rsidRDefault="00F67445" w:rsidP="002866FD">
            <w:pPr>
              <w:jc w:val="both"/>
              <w:rPr>
                <w:rFonts w:ascii="Times New Roman" w:hAnsi="Times New Roman" w:cs="Times New Roman"/>
                <w:b/>
                <w:sz w:val="26"/>
                <w:szCs w:val="26"/>
              </w:rPr>
            </w:pPr>
          </w:p>
        </w:tc>
        <w:tc>
          <w:tcPr>
            <w:tcW w:w="1980" w:type="dxa"/>
          </w:tcPr>
          <w:p w:rsidR="00F67445" w:rsidRPr="00FA4DDC" w:rsidRDefault="00F67445" w:rsidP="002866FD">
            <w:pPr>
              <w:jc w:val="center"/>
              <w:rPr>
                <w:rFonts w:ascii="Times New Roman" w:hAnsi="Times New Roman" w:cs="Times New Roman"/>
                <w:b/>
                <w:sz w:val="26"/>
                <w:szCs w:val="26"/>
              </w:rPr>
            </w:pPr>
            <w:r w:rsidRPr="00FA4DDC">
              <w:rPr>
                <w:rFonts w:ascii="Times New Roman" w:hAnsi="Times New Roman" w:cs="Times New Roman"/>
                <w:b/>
                <w:sz w:val="26"/>
                <w:szCs w:val="26"/>
              </w:rPr>
              <w:t>58</w:t>
            </w:r>
          </w:p>
        </w:tc>
      </w:tr>
      <w:tr w:rsidR="00F67445" w:rsidRPr="00FA4DDC" w:rsidTr="002866FD">
        <w:tc>
          <w:tcPr>
            <w:tcW w:w="1278" w:type="dxa"/>
          </w:tcPr>
          <w:p w:rsidR="00F67445" w:rsidRPr="00FA4DDC" w:rsidRDefault="00F67445" w:rsidP="002866FD">
            <w:pPr>
              <w:jc w:val="center"/>
              <w:rPr>
                <w:rFonts w:ascii="Times New Roman" w:hAnsi="Times New Roman" w:cs="Times New Roman"/>
                <w:b/>
                <w:sz w:val="26"/>
                <w:szCs w:val="26"/>
              </w:rPr>
            </w:pPr>
            <w:r w:rsidRPr="00FA4DDC">
              <w:rPr>
                <w:rFonts w:ascii="Times New Roman" w:hAnsi="Times New Roman" w:cs="Times New Roman"/>
                <w:b/>
                <w:sz w:val="26"/>
                <w:szCs w:val="26"/>
              </w:rPr>
              <w:t>XIII</w:t>
            </w:r>
          </w:p>
        </w:tc>
        <w:tc>
          <w:tcPr>
            <w:tcW w:w="4500" w:type="dxa"/>
          </w:tcPr>
          <w:p w:rsidR="00F67445" w:rsidRPr="00FA4DDC" w:rsidRDefault="00F67445" w:rsidP="002866FD">
            <w:pPr>
              <w:jc w:val="both"/>
              <w:rPr>
                <w:rFonts w:ascii="Times New Roman" w:hAnsi="Times New Roman" w:cs="Times New Roman"/>
                <w:sz w:val="26"/>
                <w:szCs w:val="26"/>
              </w:rPr>
            </w:pPr>
            <w:r w:rsidRPr="00FA4DDC">
              <w:rPr>
                <w:rFonts w:ascii="Times New Roman" w:hAnsi="Times New Roman" w:cs="Times New Roman"/>
                <w:sz w:val="26"/>
                <w:szCs w:val="26"/>
              </w:rPr>
              <w:t>Consumption of saturated fat among selected cardiovascular patients</w:t>
            </w:r>
          </w:p>
          <w:p w:rsidR="00F67445" w:rsidRPr="00FA4DDC" w:rsidRDefault="00F67445" w:rsidP="002866FD">
            <w:pPr>
              <w:jc w:val="both"/>
              <w:rPr>
                <w:rFonts w:ascii="Times New Roman" w:hAnsi="Times New Roman" w:cs="Times New Roman"/>
                <w:b/>
                <w:sz w:val="26"/>
                <w:szCs w:val="26"/>
              </w:rPr>
            </w:pPr>
          </w:p>
        </w:tc>
        <w:tc>
          <w:tcPr>
            <w:tcW w:w="1980" w:type="dxa"/>
          </w:tcPr>
          <w:p w:rsidR="00F67445" w:rsidRPr="00FA4DDC" w:rsidRDefault="00F67445" w:rsidP="002866FD">
            <w:pPr>
              <w:jc w:val="center"/>
              <w:rPr>
                <w:rFonts w:ascii="Times New Roman" w:hAnsi="Times New Roman" w:cs="Times New Roman"/>
                <w:b/>
                <w:sz w:val="26"/>
                <w:szCs w:val="26"/>
              </w:rPr>
            </w:pPr>
            <w:r w:rsidRPr="00FA4DDC">
              <w:rPr>
                <w:rFonts w:ascii="Times New Roman" w:hAnsi="Times New Roman" w:cs="Times New Roman"/>
                <w:b/>
                <w:sz w:val="26"/>
                <w:szCs w:val="26"/>
              </w:rPr>
              <w:t>59</w:t>
            </w:r>
          </w:p>
        </w:tc>
      </w:tr>
      <w:tr w:rsidR="00F67445" w:rsidRPr="00FA4DDC" w:rsidTr="002866FD">
        <w:tc>
          <w:tcPr>
            <w:tcW w:w="1278" w:type="dxa"/>
          </w:tcPr>
          <w:p w:rsidR="00F67445" w:rsidRPr="00FA4DDC" w:rsidRDefault="00F67445" w:rsidP="002866FD">
            <w:pPr>
              <w:rPr>
                <w:rFonts w:ascii="Times New Roman" w:hAnsi="Times New Roman" w:cs="Times New Roman"/>
                <w:b/>
                <w:sz w:val="26"/>
                <w:szCs w:val="26"/>
              </w:rPr>
            </w:pPr>
          </w:p>
          <w:p w:rsidR="00F67445" w:rsidRPr="00FA4DDC" w:rsidRDefault="00F67445" w:rsidP="002866FD">
            <w:pPr>
              <w:rPr>
                <w:rFonts w:ascii="Times New Roman" w:hAnsi="Times New Roman" w:cs="Times New Roman"/>
                <w:b/>
                <w:sz w:val="26"/>
                <w:szCs w:val="26"/>
              </w:rPr>
            </w:pPr>
            <w:r w:rsidRPr="00FA4DDC">
              <w:rPr>
                <w:rFonts w:ascii="Times New Roman" w:hAnsi="Times New Roman" w:cs="Times New Roman"/>
                <w:b/>
                <w:sz w:val="26"/>
                <w:szCs w:val="26"/>
              </w:rPr>
              <w:t xml:space="preserve">       XIV</w:t>
            </w:r>
          </w:p>
        </w:tc>
        <w:tc>
          <w:tcPr>
            <w:tcW w:w="4500" w:type="dxa"/>
          </w:tcPr>
          <w:p w:rsidR="00F67445" w:rsidRPr="00FA4DDC" w:rsidRDefault="00F67445" w:rsidP="002866FD">
            <w:pPr>
              <w:tabs>
                <w:tab w:val="left" w:pos="5288"/>
              </w:tabs>
              <w:jc w:val="both"/>
              <w:rPr>
                <w:rFonts w:ascii="Times New Roman" w:hAnsi="Times New Roman" w:cs="Times New Roman"/>
                <w:sz w:val="26"/>
                <w:szCs w:val="26"/>
              </w:rPr>
            </w:pPr>
          </w:p>
          <w:p w:rsidR="00F67445" w:rsidRPr="00FA4DDC" w:rsidRDefault="00F67445" w:rsidP="002866FD">
            <w:pPr>
              <w:tabs>
                <w:tab w:val="left" w:pos="5288"/>
              </w:tabs>
              <w:jc w:val="both"/>
              <w:rPr>
                <w:rFonts w:ascii="Times New Roman" w:hAnsi="Times New Roman" w:cs="Times New Roman"/>
                <w:sz w:val="26"/>
                <w:szCs w:val="26"/>
              </w:rPr>
            </w:pPr>
            <w:r w:rsidRPr="00FA4DDC">
              <w:rPr>
                <w:rFonts w:ascii="Times New Roman" w:hAnsi="Times New Roman" w:cs="Times New Roman"/>
                <w:sz w:val="26"/>
                <w:szCs w:val="26"/>
              </w:rPr>
              <w:t xml:space="preserve">Consumption pattern of foods eaten </w:t>
            </w:r>
            <w:r w:rsidRPr="00FA4DDC">
              <w:rPr>
                <w:rFonts w:ascii="Times New Roman" w:hAnsi="Times New Roman" w:cs="Times New Roman"/>
                <w:sz w:val="26"/>
                <w:szCs w:val="26"/>
              </w:rPr>
              <w:lastRenderedPageBreak/>
              <w:t>away from home</w:t>
            </w:r>
          </w:p>
          <w:p w:rsidR="00F67445" w:rsidRPr="00FA4DDC" w:rsidRDefault="00F67445" w:rsidP="002866FD">
            <w:pPr>
              <w:jc w:val="both"/>
              <w:rPr>
                <w:rFonts w:ascii="Times New Roman" w:hAnsi="Times New Roman" w:cs="Times New Roman"/>
                <w:b/>
                <w:sz w:val="26"/>
                <w:szCs w:val="26"/>
              </w:rPr>
            </w:pPr>
          </w:p>
        </w:tc>
        <w:tc>
          <w:tcPr>
            <w:tcW w:w="1980" w:type="dxa"/>
          </w:tcPr>
          <w:p w:rsidR="00F67445" w:rsidRPr="00FA4DDC" w:rsidRDefault="00F67445" w:rsidP="002866FD">
            <w:pPr>
              <w:jc w:val="center"/>
              <w:rPr>
                <w:rFonts w:ascii="Times New Roman" w:hAnsi="Times New Roman" w:cs="Times New Roman"/>
                <w:b/>
                <w:sz w:val="26"/>
                <w:szCs w:val="26"/>
              </w:rPr>
            </w:pPr>
          </w:p>
          <w:p w:rsidR="00F67445" w:rsidRPr="00FA4DDC" w:rsidRDefault="00F67445" w:rsidP="002866FD">
            <w:pPr>
              <w:jc w:val="center"/>
              <w:rPr>
                <w:rFonts w:ascii="Times New Roman" w:hAnsi="Times New Roman" w:cs="Times New Roman"/>
                <w:b/>
                <w:sz w:val="26"/>
                <w:szCs w:val="26"/>
              </w:rPr>
            </w:pPr>
            <w:r w:rsidRPr="00FA4DDC">
              <w:rPr>
                <w:rFonts w:ascii="Times New Roman" w:hAnsi="Times New Roman" w:cs="Times New Roman"/>
                <w:b/>
                <w:sz w:val="26"/>
                <w:szCs w:val="26"/>
              </w:rPr>
              <w:t>60</w:t>
            </w:r>
          </w:p>
        </w:tc>
      </w:tr>
      <w:tr w:rsidR="00F67445" w:rsidRPr="00FA4DDC" w:rsidTr="002866FD">
        <w:tc>
          <w:tcPr>
            <w:tcW w:w="1278" w:type="dxa"/>
          </w:tcPr>
          <w:p w:rsidR="00F67445" w:rsidRPr="00FA4DDC" w:rsidRDefault="00F67445" w:rsidP="002866FD">
            <w:pPr>
              <w:jc w:val="center"/>
              <w:rPr>
                <w:rFonts w:ascii="Times New Roman" w:hAnsi="Times New Roman" w:cs="Times New Roman"/>
                <w:b/>
                <w:sz w:val="26"/>
                <w:szCs w:val="26"/>
              </w:rPr>
            </w:pPr>
            <w:r w:rsidRPr="00FA4DDC">
              <w:rPr>
                <w:rFonts w:ascii="Times New Roman" w:hAnsi="Times New Roman" w:cs="Times New Roman"/>
                <w:b/>
                <w:sz w:val="26"/>
                <w:szCs w:val="26"/>
              </w:rPr>
              <w:lastRenderedPageBreak/>
              <w:t>XV</w:t>
            </w:r>
          </w:p>
        </w:tc>
        <w:tc>
          <w:tcPr>
            <w:tcW w:w="4500" w:type="dxa"/>
          </w:tcPr>
          <w:p w:rsidR="00F67445" w:rsidRPr="00FA4DDC" w:rsidRDefault="00F67445" w:rsidP="002866FD">
            <w:pPr>
              <w:tabs>
                <w:tab w:val="left" w:pos="5288"/>
              </w:tabs>
              <w:jc w:val="both"/>
              <w:rPr>
                <w:rFonts w:ascii="Times New Roman" w:hAnsi="Times New Roman" w:cs="Times New Roman"/>
                <w:sz w:val="26"/>
                <w:szCs w:val="26"/>
              </w:rPr>
            </w:pPr>
            <w:r w:rsidRPr="00FA4DDC">
              <w:rPr>
                <w:rFonts w:ascii="Times New Roman" w:hAnsi="Times New Roman" w:cs="Times New Roman"/>
                <w:sz w:val="26"/>
                <w:szCs w:val="26"/>
              </w:rPr>
              <w:t>Frequency of skipping meals</w:t>
            </w:r>
          </w:p>
          <w:p w:rsidR="00F67445" w:rsidRPr="00FA4DDC" w:rsidRDefault="00F67445" w:rsidP="002866FD">
            <w:pPr>
              <w:jc w:val="both"/>
              <w:rPr>
                <w:rFonts w:ascii="Times New Roman" w:hAnsi="Times New Roman" w:cs="Times New Roman"/>
                <w:b/>
                <w:sz w:val="26"/>
                <w:szCs w:val="26"/>
              </w:rPr>
            </w:pPr>
          </w:p>
        </w:tc>
        <w:tc>
          <w:tcPr>
            <w:tcW w:w="1980" w:type="dxa"/>
          </w:tcPr>
          <w:p w:rsidR="00F67445" w:rsidRPr="00FA4DDC" w:rsidRDefault="00F67445" w:rsidP="002866FD">
            <w:pPr>
              <w:jc w:val="center"/>
              <w:rPr>
                <w:rFonts w:ascii="Times New Roman" w:hAnsi="Times New Roman" w:cs="Times New Roman"/>
                <w:b/>
                <w:sz w:val="26"/>
                <w:szCs w:val="26"/>
              </w:rPr>
            </w:pPr>
            <w:r w:rsidRPr="00FA4DDC">
              <w:rPr>
                <w:rFonts w:ascii="Times New Roman" w:hAnsi="Times New Roman" w:cs="Times New Roman"/>
                <w:b/>
                <w:sz w:val="26"/>
                <w:szCs w:val="26"/>
              </w:rPr>
              <w:t>61</w:t>
            </w:r>
          </w:p>
          <w:p w:rsidR="00F67445" w:rsidRPr="00FA4DDC" w:rsidRDefault="00F67445" w:rsidP="002866FD">
            <w:pPr>
              <w:jc w:val="center"/>
              <w:rPr>
                <w:rFonts w:ascii="Times New Roman" w:hAnsi="Times New Roman" w:cs="Times New Roman"/>
                <w:b/>
                <w:sz w:val="26"/>
                <w:szCs w:val="26"/>
              </w:rPr>
            </w:pPr>
          </w:p>
          <w:p w:rsidR="00F67445" w:rsidRPr="00FA4DDC" w:rsidRDefault="00F67445" w:rsidP="002866FD">
            <w:pPr>
              <w:jc w:val="center"/>
              <w:rPr>
                <w:rFonts w:ascii="Times New Roman" w:hAnsi="Times New Roman" w:cs="Times New Roman"/>
                <w:b/>
                <w:sz w:val="26"/>
                <w:szCs w:val="26"/>
              </w:rPr>
            </w:pPr>
          </w:p>
        </w:tc>
      </w:tr>
      <w:tr w:rsidR="00F67445" w:rsidRPr="00FA4DDC" w:rsidTr="002866FD">
        <w:tc>
          <w:tcPr>
            <w:tcW w:w="1278" w:type="dxa"/>
          </w:tcPr>
          <w:p w:rsidR="00F67445" w:rsidRPr="00FA4DDC" w:rsidRDefault="00F67445" w:rsidP="002866FD">
            <w:pPr>
              <w:jc w:val="center"/>
              <w:rPr>
                <w:rFonts w:ascii="Times New Roman" w:hAnsi="Times New Roman" w:cs="Times New Roman"/>
                <w:b/>
                <w:sz w:val="26"/>
                <w:szCs w:val="26"/>
              </w:rPr>
            </w:pPr>
            <w:r w:rsidRPr="00FA4DDC">
              <w:rPr>
                <w:rFonts w:ascii="Times New Roman" w:hAnsi="Times New Roman" w:cs="Times New Roman"/>
                <w:b/>
                <w:sz w:val="26"/>
                <w:szCs w:val="26"/>
              </w:rPr>
              <w:t>XVI</w:t>
            </w:r>
          </w:p>
        </w:tc>
        <w:tc>
          <w:tcPr>
            <w:tcW w:w="4500" w:type="dxa"/>
          </w:tcPr>
          <w:p w:rsidR="00F67445" w:rsidRPr="00FA4DDC" w:rsidRDefault="00F67445" w:rsidP="002866FD">
            <w:pPr>
              <w:tabs>
                <w:tab w:val="left" w:pos="5288"/>
              </w:tabs>
              <w:jc w:val="both"/>
              <w:rPr>
                <w:rFonts w:ascii="Times New Roman" w:hAnsi="Times New Roman" w:cs="Times New Roman"/>
                <w:sz w:val="26"/>
                <w:szCs w:val="26"/>
              </w:rPr>
            </w:pPr>
            <w:r w:rsidRPr="00FA4DDC">
              <w:rPr>
                <w:rFonts w:ascii="Times New Roman" w:hAnsi="Times New Roman" w:cs="Times New Roman"/>
                <w:sz w:val="26"/>
                <w:szCs w:val="26"/>
              </w:rPr>
              <w:t>Details regarding diet restriction and choice of food among selected cardiovascular patients</w:t>
            </w:r>
          </w:p>
          <w:p w:rsidR="00F67445" w:rsidRPr="00FA4DDC" w:rsidRDefault="00F67445" w:rsidP="002866FD">
            <w:pPr>
              <w:jc w:val="both"/>
              <w:rPr>
                <w:rFonts w:ascii="Times New Roman" w:hAnsi="Times New Roman" w:cs="Times New Roman"/>
                <w:b/>
                <w:sz w:val="26"/>
                <w:szCs w:val="26"/>
              </w:rPr>
            </w:pPr>
          </w:p>
        </w:tc>
        <w:tc>
          <w:tcPr>
            <w:tcW w:w="1980" w:type="dxa"/>
          </w:tcPr>
          <w:p w:rsidR="00F67445" w:rsidRPr="00FA4DDC" w:rsidRDefault="00F67445" w:rsidP="002866FD">
            <w:pPr>
              <w:jc w:val="center"/>
              <w:rPr>
                <w:rFonts w:ascii="Times New Roman" w:hAnsi="Times New Roman" w:cs="Times New Roman"/>
                <w:b/>
                <w:sz w:val="26"/>
                <w:szCs w:val="26"/>
              </w:rPr>
            </w:pPr>
            <w:r w:rsidRPr="00FA4DDC">
              <w:rPr>
                <w:rFonts w:ascii="Times New Roman" w:hAnsi="Times New Roman" w:cs="Times New Roman"/>
                <w:b/>
                <w:sz w:val="26"/>
                <w:szCs w:val="26"/>
              </w:rPr>
              <w:t>62</w:t>
            </w:r>
          </w:p>
        </w:tc>
      </w:tr>
      <w:tr w:rsidR="00F67445" w:rsidRPr="00FA4DDC" w:rsidTr="002866FD">
        <w:tc>
          <w:tcPr>
            <w:tcW w:w="1278" w:type="dxa"/>
          </w:tcPr>
          <w:p w:rsidR="00F67445" w:rsidRPr="00FA4DDC" w:rsidRDefault="00F67445" w:rsidP="002866FD">
            <w:pPr>
              <w:jc w:val="center"/>
              <w:rPr>
                <w:rFonts w:ascii="Times New Roman" w:hAnsi="Times New Roman" w:cs="Times New Roman"/>
                <w:b/>
                <w:sz w:val="26"/>
                <w:szCs w:val="26"/>
              </w:rPr>
            </w:pPr>
            <w:r w:rsidRPr="00FA4DDC">
              <w:rPr>
                <w:rFonts w:ascii="Times New Roman" w:hAnsi="Times New Roman" w:cs="Times New Roman"/>
                <w:b/>
                <w:sz w:val="26"/>
                <w:szCs w:val="26"/>
              </w:rPr>
              <w:t>XVII</w:t>
            </w:r>
          </w:p>
        </w:tc>
        <w:tc>
          <w:tcPr>
            <w:tcW w:w="4500" w:type="dxa"/>
          </w:tcPr>
          <w:p w:rsidR="00F67445" w:rsidRPr="00FA4DDC" w:rsidRDefault="00F67445" w:rsidP="002866FD">
            <w:pPr>
              <w:jc w:val="both"/>
              <w:rPr>
                <w:rFonts w:ascii="Times New Roman" w:hAnsi="Times New Roman" w:cs="Times New Roman"/>
                <w:sz w:val="26"/>
                <w:szCs w:val="26"/>
              </w:rPr>
            </w:pPr>
            <w:r w:rsidRPr="00FA4DDC">
              <w:rPr>
                <w:rFonts w:ascii="Times New Roman" w:hAnsi="Times New Roman" w:cs="Times New Roman"/>
                <w:sz w:val="26"/>
                <w:szCs w:val="26"/>
              </w:rPr>
              <w:t>Frequency of consumption of breakfast recipes among selected cardiovascular patients</w:t>
            </w:r>
          </w:p>
          <w:p w:rsidR="00F67445" w:rsidRPr="00FA4DDC" w:rsidRDefault="00F67445" w:rsidP="002866FD">
            <w:pPr>
              <w:jc w:val="both"/>
              <w:rPr>
                <w:rFonts w:ascii="Times New Roman" w:hAnsi="Times New Roman" w:cs="Times New Roman"/>
                <w:b/>
                <w:sz w:val="26"/>
                <w:szCs w:val="26"/>
              </w:rPr>
            </w:pPr>
          </w:p>
        </w:tc>
        <w:tc>
          <w:tcPr>
            <w:tcW w:w="1980" w:type="dxa"/>
          </w:tcPr>
          <w:p w:rsidR="00F67445" w:rsidRPr="00FA4DDC" w:rsidRDefault="00F67445" w:rsidP="002866FD">
            <w:pPr>
              <w:jc w:val="center"/>
              <w:rPr>
                <w:rFonts w:ascii="Times New Roman" w:hAnsi="Times New Roman" w:cs="Times New Roman"/>
                <w:b/>
                <w:sz w:val="26"/>
                <w:szCs w:val="26"/>
              </w:rPr>
            </w:pPr>
            <w:r w:rsidRPr="00FA4DDC">
              <w:rPr>
                <w:rFonts w:ascii="Times New Roman" w:hAnsi="Times New Roman" w:cs="Times New Roman"/>
                <w:b/>
                <w:sz w:val="26"/>
                <w:szCs w:val="26"/>
              </w:rPr>
              <w:t>63</w:t>
            </w:r>
          </w:p>
        </w:tc>
      </w:tr>
      <w:tr w:rsidR="00F67445" w:rsidRPr="00FA4DDC" w:rsidTr="002866FD">
        <w:tc>
          <w:tcPr>
            <w:tcW w:w="1278" w:type="dxa"/>
          </w:tcPr>
          <w:p w:rsidR="00F67445" w:rsidRPr="00FA4DDC" w:rsidRDefault="00F67445" w:rsidP="002866FD">
            <w:pPr>
              <w:jc w:val="center"/>
              <w:rPr>
                <w:rFonts w:ascii="Times New Roman" w:hAnsi="Times New Roman" w:cs="Times New Roman"/>
                <w:b/>
                <w:sz w:val="26"/>
                <w:szCs w:val="26"/>
              </w:rPr>
            </w:pPr>
            <w:r w:rsidRPr="00FA4DDC">
              <w:rPr>
                <w:rFonts w:ascii="Times New Roman" w:hAnsi="Times New Roman" w:cs="Times New Roman"/>
                <w:b/>
                <w:sz w:val="26"/>
                <w:szCs w:val="26"/>
              </w:rPr>
              <w:t>XVIII</w:t>
            </w:r>
          </w:p>
        </w:tc>
        <w:tc>
          <w:tcPr>
            <w:tcW w:w="4500" w:type="dxa"/>
          </w:tcPr>
          <w:p w:rsidR="00F67445" w:rsidRPr="00FA4DDC" w:rsidRDefault="00F67445" w:rsidP="002866FD">
            <w:pPr>
              <w:jc w:val="both"/>
              <w:rPr>
                <w:rFonts w:ascii="Times New Roman" w:hAnsi="Times New Roman" w:cs="Times New Roman"/>
                <w:sz w:val="26"/>
                <w:szCs w:val="26"/>
              </w:rPr>
            </w:pPr>
            <w:r w:rsidRPr="00FA4DDC">
              <w:rPr>
                <w:rFonts w:ascii="Times New Roman" w:hAnsi="Times New Roman" w:cs="Times New Roman"/>
                <w:sz w:val="26"/>
                <w:szCs w:val="26"/>
              </w:rPr>
              <w:t>Consumption of breakfast cereals available in market</w:t>
            </w:r>
          </w:p>
          <w:p w:rsidR="00F67445" w:rsidRPr="00FA4DDC" w:rsidRDefault="00F67445" w:rsidP="002866FD">
            <w:pPr>
              <w:jc w:val="both"/>
              <w:rPr>
                <w:rFonts w:ascii="Times New Roman" w:hAnsi="Times New Roman" w:cs="Times New Roman"/>
                <w:b/>
                <w:sz w:val="26"/>
                <w:szCs w:val="26"/>
              </w:rPr>
            </w:pPr>
          </w:p>
        </w:tc>
        <w:tc>
          <w:tcPr>
            <w:tcW w:w="1980" w:type="dxa"/>
          </w:tcPr>
          <w:p w:rsidR="00F67445" w:rsidRPr="00FA4DDC" w:rsidRDefault="00F67445" w:rsidP="002866FD">
            <w:pPr>
              <w:jc w:val="center"/>
              <w:rPr>
                <w:rFonts w:ascii="Times New Roman" w:hAnsi="Times New Roman" w:cs="Times New Roman"/>
                <w:b/>
                <w:sz w:val="26"/>
                <w:szCs w:val="26"/>
              </w:rPr>
            </w:pPr>
            <w:r w:rsidRPr="00FA4DDC">
              <w:rPr>
                <w:rFonts w:ascii="Times New Roman" w:hAnsi="Times New Roman" w:cs="Times New Roman"/>
                <w:b/>
                <w:sz w:val="26"/>
                <w:szCs w:val="26"/>
              </w:rPr>
              <w:t>65</w:t>
            </w:r>
          </w:p>
        </w:tc>
      </w:tr>
      <w:tr w:rsidR="00F67445" w:rsidRPr="00FA4DDC" w:rsidTr="002866FD">
        <w:tc>
          <w:tcPr>
            <w:tcW w:w="1278" w:type="dxa"/>
          </w:tcPr>
          <w:p w:rsidR="00F67445" w:rsidRPr="00FA4DDC" w:rsidRDefault="00F67445" w:rsidP="002866FD">
            <w:pPr>
              <w:jc w:val="center"/>
              <w:rPr>
                <w:rFonts w:ascii="Times New Roman" w:hAnsi="Times New Roman" w:cs="Times New Roman"/>
                <w:b/>
                <w:sz w:val="26"/>
                <w:szCs w:val="26"/>
              </w:rPr>
            </w:pPr>
            <w:r w:rsidRPr="00FA4DDC">
              <w:rPr>
                <w:rFonts w:ascii="Times New Roman" w:hAnsi="Times New Roman" w:cs="Times New Roman"/>
                <w:b/>
                <w:sz w:val="26"/>
                <w:szCs w:val="26"/>
              </w:rPr>
              <w:t>XIX</w:t>
            </w:r>
          </w:p>
        </w:tc>
        <w:tc>
          <w:tcPr>
            <w:tcW w:w="4500" w:type="dxa"/>
          </w:tcPr>
          <w:p w:rsidR="00F67445" w:rsidRPr="00FA4DDC" w:rsidRDefault="00F67445" w:rsidP="002866FD">
            <w:pPr>
              <w:tabs>
                <w:tab w:val="left" w:pos="5433"/>
              </w:tabs>
              <w:jc w:val="both"/>
              <w:rPr>
                <w:rFonts w:ascii="Times New Roman" w:hAnsi="Times New Roman" w:cs="Times New Roman"/>
                <w:sz w:val="26"/>
                <w:szCs w:val="26"/>
              </w:rPr>
            </w:pPr>
            <w:r w:rsidRPr="00FA4DDC">
              <w:rPr>
                <w:rFonts w:ascii="Times New Roman" w:hAnsi="Times New Roman" w:cs="Times New Roman"/>
                <w:sz w:val="26"/>
                <w:szCs w:val="26"/>
              </w:rPr>
              <w:t>Mean acceptability scores of wheat based recipes</w:t>
            </w:r>
          </w:p>
          <w:p w:rsidR="00F67445" w:rsidRPr="00FA4DDC" w:rsidRDefault="00F67445" w:rsidP="002866FD">
            <w:pPr>
              <w:jc w:val="both"/>
              <w:rPr>
                <w:rFonts w:ascii="Times New Roman" w:hAnsi="Times New Roman" w:cs="Times New Roman"/>
                <w:b/>
                <w:sz w:val="26"/>
                <w:szCs w:val="26"/>
              </w:rPr>
            </w:pPr>
          </w:p>
        </w:tc>
        <w:tc>
          <w:tcPr>
            <w:tcW w:w="1980" w:type="dxa"/>
          </w:tcPr>
          <w:p w:rsidR="00F67445" w:rsidRPr="00FA4DDC" w:rsidRDefault="00F67445" w:rsidP="002866FD">
            <w:pPr>
              <w:jc w:val="center"/>
              <w:rPr>
                <w:rFonts w:ascii="Times New Roman" w:hAnsi="Times New Roman" w:cs="Times New Roman"/>
                <w:b/>
                <w:sz w:val="26"/>
                <w:szCs w:val="26"/>
              </w:rPr>
            </w:pPr>
            <w:r w:rsidRPr="00FA4DDC">
              <w:rPr>
                <w:rFonts w:ascii="Times New Roman" w:hAnsi="Times New Roman" w:cs="Times New Roman"/>
                <w:b/>
                <w:sz w:val="26"/>
                <w:szCs w:val="26"/>
              </w:rPr>
              <w:t>66</w:t>
            </w:r>
          </w:p>
        </w:tc>
      </w:tr>
      <w:tr w:rsidR="00F67445" w:rsidRPr="00FA4DDC" w:rsidTr="002866FD">
        <w:tc>
          <w:tcPr>
            <w:tcW w:w="1278" w:type="dxa"/>
          </w:tcPr>
          <w:p w:rsidR="00F67445" w:rsidRPr="00FA4DDC" w:rsidRDefault="00F67445" w:rsidP="002866FD">
            <w:pPr>
              <w:jc w:val="center"/>
              <w:rPr>
                <w:rFonts w:ascii="Times New Roman" w:hAnsi="Times New Roman" w:cs="Times New Roman"/>
                <w:b/>
                <w:sz w:val="26"/>
                <w:szCs w:val="26"/>
              </w:rPr>
            </w:pPr>
            <w:r w:rsidRPr="00FA4DDC">
              <w:rPr>
                <w:rFonts w:ascii="Times New Roman" w:hAnsi="Times New Roman" w:cs="Times New Roman"/>
                <w:b/>
                <w:sz w:val="26"/>
                <w:szCs w:val="26"/>
              </w:rPr>
              <w:t>XX</w:t>
            </w:r>
          </w:p>
        </w:tc>
        <w:tc>
          <w:tcPr>
            <w:tcW w:w="4500" w:type="dxa"/>
          </w:tcPr>
          <w:p w:rsidR="00F67445" w:rsidRPr="00FA4DDC" w:rsidRDefault="00F67445" w:rsidP="002866FD">
            <w:pPr>
              <w:tabs>
                <w:tab w:val="left" w:pos="5433"/>
              </w:tabs>
              <w:jc w:val="both"/>
              <w:rPr>
                <w:rFonts w:ascii="Times New Roman" w:hAnsi="Times New Roman" w:cs="Times New Roman"/>
                <w:sz w:val="26"/>
                <w:szCs w:val="26"/>
              </w:rPr>
            </w:pPr>
            <w:r w:rsidRPr="00FA4DDC">
              <w:rPr>
                <w:rFonts w:ascii="Times New Roman" w:hAnsi="Times New Roman" w:cs="Times New Roman"/>
                <w:sz w:val="26"/>
                <w:szCs w:val="26"/>
              </w:rPr>
              <w:t>Mean acceptability scores of rice based recipes</w:t>
            </w:r>
          </w:p>
          <w:p w:rsidR="00F67445" w:rsidRPr="00FA4DDC" w:rsidRDefault="00F67445" w:rsidP="002866FD">
            <w:pPr>
              <w:jc w:val="both"/>
              <w:rPr>
                <w:rFonts w:ascii="Times New Roman" w:hAnsi="Times New Roman" w:cs="Times New Roman"/>
                <w:b/>
                <w:sz w:val="26"/>
                <w:szCs w:val="26"/>
              </w:rPr>
            </w:pPr>
          </w:p>
        </w:tc>
        <w:tc>
          <w:tcPr>
            <w:tcW w:w="1980" w:type="dxa"/>
          </w:tcPr>
          <w:p w:rsidR="00F67445" w:rsidRPr="00FA4DDC" w:rsidRDefault="00F67445" w:rsidP="002866FD">
            <w:pPr>
              <w:jc w:val="center"/>
              <w:rPr>
                <w:rFonts w:ascii="Times New Roman" w:hAnsi="Times New Roman" w:cs="Times New Roman"/>
                <w:b/>
                <w:sz w:val="26"/>
                <w:szCs w:val="26"/>
              </w:rPr>
            </w:pPr>
            <w:r w:rsidRPr="00FA4DDC">
              <w:rPr>
                <w:rFonts w:ascii="Times New Roman" w:hAnsi="Times New Roman" w:cs="Times New Roman"/>
                <w:b/>
                <w:sz w:val="26"/>
                <w:szCs w:val="26"/>
              </w:rPr>
              <w:t>67</w:t>
            </w:r>
          </w:p>
        </w:tc>
      </w:tr>
      <w:tr w:rsidR="00F67445" w:rsidRPr="00FA4DDC" w:rsidTr="002866FD">
        <w:tc>
          <w:tcPr>
            <w:tcW w:w="1278" w:type="dxa"/>
          </w:tcPr>
          <w:p w:rsidR="00F67445" w:rsidRPr="00FA4DDC" w:rsidRDefault="00F67445" w:rsidP="002866FD">
            <w:pPr>
              <w:jc w:val="center"/>
              <w:rPr>
                <w:rFonts w:ascii="Times New Roman" w:hAnsi="Times New Roman" w:cs="Times New Roman"/>
                <w:b/>
                <w:sz w:val="26"/>
                <w:szCs w:val="26"/>
              </w:rPr>
            </w:pPr>
            <w:r w:rsidRPr="00FA4DDC">
              <w:rPr>
                <w:rFonts w:ascii="Times New Roman" w:hAnsi="Times New Roman" w:cs="Times New Roman"/>
                <w:b/>
                <w:sz w:val="26"/>
                <w:szCs w:val="26"/>
              </w:rPr>
              <w:t>XXI</w:t>
            </w:r>
          </w:p>
        </w:tc>
        <w:tc>
          <w:tcPr>
            <w:tcW w:w="4500" w:type="dxa"/>
          </w:tcPr>
          <w:p w:rsidR="00F67445" w:rsidRPr="00FA4DDC" w:rsidRDefault="00F67445" w:rsidP="002866FD">
            <w:pPr>
              <w:tabs>
                <w:tab w:val="left" w:pos="5433"/>
              </w:tabs>
              <w:jc w:val="both"/>
              <w:rPr>
                <w:rFonts w:ascii="Times New Roman" w:hAnsi="Times New Roman" w:cs="Times New Roman"/>
                <w:sz w:val="26"/>
                <w:szCs w:val="26"/>
              </w:rPr>
            </w:pPr>
            <w:r w:rsidRPr="00FA4DDC">
              <w:rPr>
                <w:rFonts w:ascii="Times New Roman" w:hAnsi="Times New Roman" w:cs="Times New Roman"/>
                <w:sz w:val="26"/>
                <w:szCs w:val="26"/>
              </w:rPr>
              <w:t>Mean acceptability scores of rice and pulse based recipes</w:t>
            </w:r>
          </w:p>
          <w:p w:rsidR="00F67445" w:rsidRPr="00FA4DDC" w:rsidRDefault="00F67445" w:rsidP="002866FD">
            <w:pPr>
              <w:jc w:val="both"/>
              <w:rPr>
                <w:rFonts w:ascii="Times New Roman" w:hAnsi="Times New Roman" w:cs="Times New Roman"/>
                <w:b/>
                <w:sz w:val="26"/>
                <w:szCs w:val="26"/>
              </w:rPr>
            </w:pPr>
          </w:p>
        </w:tc>
        <w:tc>
          <w:tcPr>
            <w:tcW w:w="1980" w:type="dxa"/>
          </w:tcPr>
          <w:p w:rsidR="00F67445" w:rsidRPr="00FA4DDC" w:rsidRDefault="00F67445" w:rsidP="002866FD">
            <w:pPr>
              <w:jc w:val="center"/>
              <w:rPr>
                <w:rFonts w:ascii="Times New Roman" w:hAnsi="Times New Roman" w:cs="Times New Roman"/>
                <w:b/>
                <w:sz w:val="26"/>
                <w:szCs w:val="26"/>
              </w:rPr>
            </w:pPr>
            <w:r w:rsidRPr="00FA4DDC">
              <w:rPr>
                <w:rFonts w:ascii="Times New Roman" w:hAnsi="Times New Roman" w:cs="Times New Roman"/>
                <w:b/>
                <w:sz w:val="26"/>
                <w:szCs w:val="26"/>
              </w:rPr>
              <w:t>68</w:t>
            </w:r>
          </w:p>
        </w:tc>
      </w:tr>
      <w:tr w:rsidR="00F67445" w:rsidRPr="00FA4DDC" w:rsidTr="002866FD">
        <w:tc>
          <w:tcPr>
            <w:tcW w:w="1278" w:type="dxa"/>
          </w:tcPr>
          <w:p w:rsidR="00F67445" w:rsidRPr="00FA4DDC" w:rsidRDefault="00F67445" w:rsidP="002866FD">
            <w:pPr>
              <w:jc w:val="center"/>
              <w:rPr>
                <w:rFonts w:ascii="Times New Roman" w:hAnsi="Times New Roman" w:cs="Times New Roman"/>
                <w:b/>
                <w:sz w:val="26"/>
                <w:szCs w:val="26"/>
              </w:rPr>
            </w:pPr>
            <w:r w:rsidRPr="00FA4DDC">
              <w:rPr>
                <w:rFonts w:ascii="Times New Roman" w:hAnsi="Times New Roman" w:cs="Times New Roman"/>
                <w:b/>
                <w:sz w:val="26"/>
                <w:szCs w:val="26"/>
              </w:rPr>
              <w:t>XXII</w:t>
            </w:r>
          </w:p>
        </w:tc>
        <w:tc>
          <w:tcPr>
            <w:tcW w:w="4500" w:type="dxa"/>
          </w:tcPr>
          <w:p w:rsidR="00F67445" w:rsidRPr="00FA4DDC" w:rsidRDefault="00F67445" w:rsidP="002866FD">
            <w:pPr>
              <w:jc w:val="both"/>
              <w:rPr>
                <w:rFonts w:ascii="Times New Roman" w:hAnsi="Times New Roman" w:cs="Times New Roman"/>
                <w:sz w:val="26"/>
                <w:szCs w:val="26"/>
              </w:rPr>
            </w:pPr>
            <w:r w:rsidRPr="00FA4DDC">
              <w:rPr>
                <w:rFonts w:ascii="Times New Roman" w:hAnsi="Times New Roman" w:cs="Times New Roman"/>
                <w:sz w:val="26"/>
                <w:szCs w:val="26"/>
              </w:rPr>
              <w:t>mean acceptability scores of ten breakfast recipes</w:t>
            </w:r>
          </w:p>
          <w:p w:rsidR="00F67445" w:rsidRPr="00FA4DDC" w:rsidRDefault="00F67445" w:rsidP="002866FD">
            <w:pPr>
              <w:jc w:val="both"/>
              <w:rPr>
                <w:rFonts w:ascii="Times New Roman" w:hAnsi="Times New Roman" w:cs="Times New Roman"/>
                <w:b/>
                <w:sz w:val="26"/>
                <w:szCs w:val="26"/>
              </w:rPr>
            </w:pPr>
          </w:p>
        </w:tc>
        <w:tc>
          <w:tcPr>
            <w:tcW w:w="1980" w:type="dxa"/>
          </w:tcPr>
          <w:p w:rsidR="00F67445" w:rsidRPr="00FA4DDC" w:rsidRDefault="00F67445" w:rsidP="002866FD">
            <w:pPr>
              <w:jc w:val="center"/>
              <w:rPr>
                <w:rFonts w:ascii="Times New Roman" w:hAnsi="Times New Roman" w:cs="Times New Roman"/>
                <w:b/>
                <w:sz w:val="26"/>
                <w:szCs w:val="26"/>
              </w:rPr>
            </w:pPr>
            <w:r w:rsidRPr="00FA4DDC">
              <w:rPr>
                <w:rFonts w:ascii="Times New Roman" w:hAnsi="Times New Roman" w:cs="Times New Roman"/>
                <w:b/>
                <w:sz w:val="26"/>
                <w:szCs w:val="26"/>
              </w:rPr>
              <w:t>69</w:t>
            </w:r>
          </w:p>
        </w:tc>
      </w:tr>
      <w:tr w:rsidR="00F67445" w:rsidRPr="00FA4DDC" w:rsidTr="002866FD">
        <w:tc>
          <w:tcPr>
            <w:tcW w:w="1278" w:type="dxa"/>
          </w:tcPr>
          <w:p w:rsidR="00F67445" w:rsidRPr="00FA4DDC" w:rsidRDefault="00F67445" w:rsidP="002866FD">
            <w:pPr>
              <w:jc w:val="center"/>
              <w:rPr>
                <w:rFonts w:ascii="Times New Roman" w:hAnsi="Times New Roman" w:cs="Times New Roman"/>
                <w:b/>
                <w:sz w:val="26"/>
                <w:szCs w:val="26"/>
              </w:rPr>
            </w:pPr>
            <w:r w:rsidRPr="00FA4DDC">
              <w:rPr>
                <w:rFonts w:ascii="Times New Roman" w:hAnsi="Times New Roman" w:cs="Times New Roman"/>
                <w:b/>
                <w:sz w:val="26"/>
                <w:szCs w:val="26"/>
              </w:rPr>
              <w:t>XXIII</w:t>
            </w:r>
          </w:p>
        </w:tc>
        <w:tc>
          <w:tcPr>
            <w:tcW w:w="4500" w:type="dxa"/>
          </w:tcPr>
          <w:p w:rsidR="00F67445" w:rsidRPr="00FA4DDC" w:rsidRDefault="00F67445" w:rsidP="002866FD">
            <w:pPr>
              <w:jc w:val="both"/>
              <w:rPr>
                <w:rFonts w:ascii="Times New Roman" w:hAnsi="Times New Roman" w:cs="Times New Roman"/>
                <w:sz w:val="26"/>
                <w:szCs w:val="26"/>
              </w:rPr>
            </w:pPr>
            <w:r w:rsidRPr="00FA4DDC">
              <w:rPr>
                <w:rFonts w:ascii="Times New Roman" w:hAnsi="Times New Roman" w:cs="Times New Roman"/>
                <w:sz w:val="26"/>
                <w:szCs w:val="26"/>
              </w:rPr>
              <w:t>Mean acceptability scores of selected five recipes</w:t>
            </w:r>
          </w:p>
          <w:p w:rsidR="00F67445" w:rsidRPr="00FA4DDC" w:rsidRDefault="00F67445" w:rsidP="002866FD">
            <w:pPr>
              <w:jc w:val="both"/>
              <w:rPr>
                <w:rFonts w:ascii="Times New Roman" w:hAnsi="Times New Roman" w:cs="Times New Roman"/>
                <w:b/>
                <w:sz w:val="26"/>
                <w:szCs w:val="26"/>
              </w:rPr>
            </w:pPr>
          </w:p>
        </w:tc>
        <w:tc>
          <w:tcPr>
            <w:tcW w:w="1980" w:type="dxa"/>
          </w:tcPr>
          <w:p w:rsidR="00F67445" w:rsidRPr="00FA4DDC" w:rsidRDefault="00F67445" w:rsidP="002866FD">
            <w:pPr>
              <w:jc w:val="center"/>
              <w:rPr>
                <w:rFonts w:ascii="Times New Roman" w:hAnsi="Times New Roman" w:cs="Times New Roman"/>
                <w:b/>
                <w:sz w:val="26"/>
                <w:szCs w:val="26"/>
              </w:rPr>
            </w:pPr>
            <w:r w:rsidRPr="00FA4DDC">
              <w:rPr>
                <w:rFonts w:ascii="Times New Roman" w:hAnsi="Times New Roman" w:cs="Times New Roman"/>
                <w:b/>
                <w:sz w:val="26"/>
                <w:szCs w:val="26"/>
              </w:rPr>
              <w:t>70</w:t>
            </w:r>
          </w:p>
        </w:tc>
      </w:tr>
      <w:tr w:rsidR="00F67445" w:rsidRPr="00FA4DDC" w:rsidTr="002866FD">
        <w:tc>
          <w:tcPr>
            <w:tcW w:w="1278" w:type="dxa"/>
          </w:tcPr>
          <w:p w:rsidR="00F67445" w:rsidRPr="00FA4DDC" w:rsidRDefault="00F67445" w:rsidP="002866FD">
            <w:pPr>
              <w:jc w:val="center"/>
              <w:rPr>
                <w:rFonts w:ascii="Times New Roman" w:hAnsi="Times New Roman" w:cs="Times New Roman"/>
                <w:b/>
                <w:sz w:val="26"/>
                <w:szCs w:val="26"/>
              </w:rPr>
            </w:pPr>
            <w:r w:rsidRPr="00FA4DDC">
              <w:rPr>
                <w:rFonts w:ascii="Times New Roman" w:hAnsi="Times New Roman" w:cs="Times New Roman"/>
                <w:b/>
                <w:sz w:val="26"/>
                <w:szCs w:val="26"/>
              </w:rPr>
              <w:t>XXIV</w:t>
            </w:r>
          </w:p>
        </w:tc>
        <w:tc>
          <w:tcPr>
            <w:tcW w:w="4500" w:type="dxa"/>
          </w:tcPr>
          <w:p w:rsidR="00F67445" w:rsidRPr="00FA4DDC" w:rsidRDefault="00F67445" w:rsidP="002866FD">
            <w:pPr>
              <w:tabs>
                <w:tab w:val="left" w:pos="4610"/>
              </w:tabs>
              <w:jc w:val="both"/>
              <w:rPr>
                <w:rFonts w:ascii="Times New Roman" w:hAnsi="Times New Roman" w:cs="Times New Roman"/>
                <w:sz w:val="26"/>
                <w:szCs w:val="26"/>
              </w:rPr>
            </w:pPr>
            <w:r w:rsidRPr="00FA4DDC">
              <w:rPr>
                <w:rFonts w:ascii="Times New Roman" w:hAnsi="Times New Roman" w:cs="Times New Roman"/>
                <w:sz w:val="26"/>
                <w:szCs w:val="26"/>
              </w:rPr>
              <w:t>Analysed nutrient content of selected five recipes</w:t>
            </w:r>
          </w:p>
          <w:p w:rsidR="00F67445" w:rsidRPr="00FA4DDC" w:rsidRDefault="00F67445" w:rsidP="002866FD">
            <w:pPr>
              <w:jc w:val="both"/>
              <w:rPr>
                <w:rFonts w:ascii="Times New Roman" w:hAnsi="Times New Roman" w:cs="Times New Roman"/>
                <w:b/>
                <w:sz w:val="26"/>
                <w:szCs w:val="26"/>
              </w:rPr>
            </w:pPr>
          </w:p>
        </w:tc>
        <w:tc>
          <w:tcPr>
            <w:tcW w:w="1980" w:type="dxa"/>
          </w:tcPr>
          <w:p w:rsidR="00F67445" w:rsidRPr="00FA4DDC" w:rsidRDefault="00F67445" w:rsidP="002866FD">
            <w:pPr>
              <w:jc w:val="center"/>
              <w:rPr>
                <w:rFonts w:ascii="Times New Roman" w:hAnsi="Times New Roman" w:cs="Times New Roman"/>
                <w:b/>
                <w:sz w:val="26"/>
                <w:szCs w:val="26"/>
              </w:rPr>
            </w:pPr>
            <w:r w:rsidRPr="00FA4DDC">
              <w:rPr>
                <w:rFonts w:ascii="Times New Roman" w:hAnsi="Times New Roman" w:cs="Times New Roman"/>
                <w:b/>
                <w:sz w:val="26"/>
                <w:szCs w:val="26"/>
              </w:rPr>
              <w:t>71</w:t>
            </w:r>
          </w:p>
        </w:tc>
      </w:tr>
      <w:tr w:rsidR="00F67445" w:rsidRPr="00FA4DDC" w:rsidTr="002866FD">
        <w:tc>
          <w:tcPr>
            <w:tcW w:w="1278" w:type="dxa"/>
          </w:tcPr>
          <w:p w:rsidR="00F67445" w:rsidRPr="00FA4DDC" w:rsidRDefault="00F67445" w:rsidP="002866FD">
            <w:pPr>
              <w:jc w:val="center"/>
              <w:rPr>
                <w:rFonts w:ascii="Times New Roman" w:hAnsi="Times New Roman" w:cs="Times New Roman"/>
                <w:b/>
                <w:sz w:val="26"/>
                <w:szCs w:val="26"/>
              </w:rPr>
            </w:pPr>
            <w:r w:rsidRPr="00FA4DDC">
              <w:rPr>
                <w:rFonts w:ascii="Times New Roman" w:hAnsi="Times New Roman" w:cs="Times New Roman"/>
                <w:b/>
                <w:sz w:val="26"/>
                <w:szCs w:val="26"/>
              </w:rPr>
              <w:t>XXV</w:t>
            </w:r>
          </w:p>
        </w:tc>
        <w:tc>
          <w:tcPr>
            <w:tcW w:w="4500" w:type="dxa"/>
          </w:tcPr>
          <w:p w:rsidR="00F67445" w:rsidRPr="00FA4DDC" w:rsidRDefault="00F67445" w:rsidP="002866FD">
            <w:pPr>
              <w:jc w:val="both"/>
              <w:rPr>
                <w:rFonts w:ascii="Times New Roman" w:hAnsi="Times New Roman" w:cs="Times New Roman"/>
                <w:sz w:val="26"/>
                <w:szCs w:val="26"/>
              </w:rPr>
            </w:pPr>
            <w:r w:rsidRPr="00FA4DDC">
              <w:rPr>
                <w:rFonts w:ascii="Times New Roman" w:hAnsi="Times New Roman" w:cs="Times New Roman"/>
                <w:sz w:val="26"/>
                <w:szCs w:val="26"/>
              </w:rPr>
              <w:t>cost of the formulated mix</w:t>
            </w:r>
          </w:p>
          <w:p w:rsidR="00F67445" w:rsidRPr="00FA4DDC" w:rsidRDefault="00F67445" w:rsidP="002866FD">
            <w:pPr>
              <w:jc w:val="both"/>
              <w:rPr>
                <w:rFonts w:ascii="Times New Roman" w:hAnsi="Times New Roman" w:cs="Times New Roman"/>
                <w:b/>
                <w:sz w:val="26"/>
                <w:szCs w:val="26"/>
              </w:rPr>
            </w:pPr>
          </w:p>
        </w:tc>
        <w:tc>
          <w:tcPr>
            <w:tcW w:w="1980" w:type="dxa"/>
          </w:tcPr>
          <w:p w:rsidR="00F67445" w:rsidRPr="00FA4DDC" w:rsidRDefault="00F67445" w:rsidP="002866FD">
            <w:pPr>
              <w:jc w:val="center"/>
              <w:rPr>
                <w:rFonts w:ascii="Times New Roman" w:hAnsi="Times New Roman" w:cs="Times New Roman"/>
                <w:b/>
                <w:sz w:val="26"/>
                <w:szCs w:val="26"/>
              </w:rPr>
            </w:pPr>
            <w:r w:rsidRPr="00FA4DDC">
              <w:rPr>
                <w:rFonts w:ascii="Times New Roman" w:hAnsi="Times New Roman" w:cs="Times New Roman"/>
                <w:b/>
                <w:sz w:val="26"/>
                <w:szCs w:val="26"/>
              </w:rPr>
              <w:t>72</w:t>
            </w:r>
          </w:p>
        </w:tc>
      </w:tr>
      <w:tr w:rsidR="00F67445" w:rsidRPr="00FA4DDC" w:rsidTr="002866FD">
        <w:tc>
          <w:tcPr>
            <w:tcW w:w="1278" w:type="dxa"/>
          </w:tcPr>
          <w:p w:rsidR="00F67445" w:rsidRPr="00FA4DDC" w:rsidRDefault="00F67445" w:rsidP="002866FD">
            <w:pPr>
              <w:jc w:val="center"/>
              <w:rPr>
                <w:rFonts w:ascii="Times New Roman" w:hAnsi="Times New Roman" w:cs="Times New Roman"/>
                <w:b/>
                <w:sz w:val="26"/>
                <w:szCs w:val="26"/>
              </w:rPr>
            </w:pPr>
            <w:r w:rsidRPr="00FA4DDC">
              <w:rPr>
                <w:rFonts w:ascii="Times New Roman" w:hAnsi="Times New Roman" w:cs="Times New Roman"/>
                <w:b/>
                <w:sz w:val="26"/>
                <w:szCs w:val="26"/>
              </w:rPr>
              <w:t>XXVI</w:t>
            </w:r>
          </w:p>
        </w:tc>
        <w:tc>
          <w:tcPr>
            <w:tcW w:w="4500" w:type="dxa"/>
          </w:tcPr>
          <w:p w:rsidR="00F67445" w:rsidRPr="00FA4DDC" w:rsidRDefault="00F67445" w:rsidP="002866FD">
            <w:pPr>
              <w:jc w:val="both"/>
              <w:rPr>
                <w:rFonts w:ascii="Times New Roman" w:hAnsi="Times New Roman" w:cs="Times New Roman"/>
                <w:sz w:val="26"/>
                <w:szCs w:val="26"/>
              </w:rPr>
            </w:pPr>
            <w:r w:rsidRPr="00FA4DDC">
              <w:rPr>
                <w:rFonts w:ascii="Times New Roman" w:hAnsi="Times New Roman" w:cs="Times New Roman"/>
                <w:sz w:val="26"/>
                <w:szCs w:val="26"/>
              </w:rPr>
              <w:t>Evaluation of effect of nutrition education on selected cardiovascular patients</w:t>
            </w:r>
          </w:p>
          <w:p w:rsidR="00F67445" w:rsidRPr="00FA4DDC" w:rsidRDefault="00F67445" w:rsidP="002866FD">
            <w:pPr>
              <w:jc w:val="both"/>
              <w:rPr>
                <w:rFonts w:ascii="Times New Roman" w:hAnsi="Times New Roman" w:cs="Times New Roman"/>
                <w:b/>
                <w:sz w:val="26"/>
                <w:szCs w:val="26"/>
              </w:rPr>
            </w:pPr>
          </w:p>
        </w:tc>
        <w:tc>
          <w:tcPr>
            <w:tcW w:w="1980" w:type="dxa"/>
          </w:tcPr>
          <w:p w:rsidR="00F67445" w:rsidRPr="00FA4DDC" w:rsidRDefault="00F67445" w:rsidP="002866FD">
            <w:pPr>
              <w:jc w:val="center"/>
              <w:rPr>
                <w:rFonts w:ascii="Times New Roman" w:hAnsi="Times New Roman" w:cs="Times New Roman"/>
                <w:b/>
                <w:sz w:val="26"/>
                <w:szCs w:val="26"/>
              </w:rPr>
            </w:pPr>
            <w:r w:rsidRPr="00FA4DDC">
              <w:rPr>
                <w:rFonts w:ascii="Times New Roman" w:hAnsi="Times New Roman" w:cs="Times New Roman"/>
                <w:b/>
                <w:sz w:val="26"/>
                <w:szCs w:val="26"/>
              </w:rPr>
              <w:t>73</w:t>
            </w:r>
          </w:p>
        </w:tc>
      </w:tr>
    </w:tbl>
    <w:p w:rsidR="002866FD" w:rsidRDefault="002866FD"/>
    <w:p w:rsidR="00F67445" w:rsidRDefault="00F67445"/>
    <w:p w:rsidR="00F67445" w:rsidRDefault="00F67445"/>
    <w:p w:rsidR="00F67445" w:rsidRDefault="00F67445"/>
    <w:p w:rsidR="00F67445" w:rsidRDefault="00F67445"/>
    <w:p w:rsidR="00F67445" w:rsidRPr="00FA4DDC" w:rsidRDefault="00F67445" w:rsidP="00F67445">
      <w:pPr>
        <w:spacing w:after="0"/>
        <w:jc w:val="center"/>
        <w:rPr>
          <w:rFonts w:ascii="Times New Roman" w:hAnsi="Times New Roman" w:cs="Times New Roman"/>
          <w:b/>
          <w:sz w:val="26"/>
          <w:szCs w:val="26"/>
        </w:rPr>
      </w:pPr>
      <w:r w:rsidRPr="00FA4DDC">
        <w:rPr>
          <w:rFonts w:ascii="Times New Roman" w:hAnsi="Times New Roman" w:cs="Times New Roman"/>
          <w:b/>
          <w:sz w:val="26"/>
          <w:szCs w:val="26"/>
        </w:rPr>
        <w:t>LIST OF FIGURES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28"/>
        <w:gridCol w:w="6262"/>
        <w:gridCol w:w="1426"/>
      </w:tblGrid>
      <w:tr w:rsidR="00F67445" w:rsidRPr="00FA4DDC" w:rsidTr="002866FD">
        <w:trPr>
          <w:trHeight w:val="981"/>
        </w:trPr>
        <w:tc>
          <w:tcPr>
            <w:tcW w:w="1548" w:type="dxa"/>
          </w:tcPr>
          <w:p w:rsidR="00F67445" w:rsidRDefault="00F67445" w:rsidP="002866FD">
            <w:pPr>
              <w:spacing w:line="360" w:lineRule="auto"/>
              <w:jc w:val="center"/>
              <w:rPr>
                <w:rFonts w:ascii="Times New Roman" w:hAnsi="Times New Roman" w:cs="Times New Roman"/>
                <w:b/>
                <w:sz w:val="26"/>
                <w:szCs w:val="26"/>
              </w:rPr>
            </w:pPr>
          </w:p>
          <w:p w:rsidR="00F67445" w:rsidRPr="00FA4DDC" w:rsidRDefault="00F67445" w:rsidP="002866FD">
            <w:pPr>
              <w:spacing w:line="360" w:lineRule="auto"/>
              <w:jc w:val="center"/>
              <w:rPr>
                <w:rFonts w:ascii="Times New Roman" w:hAnsi="Times New Roman" w:cs="Times New Roman"/>
                <w:b/>
                <w:sz w:val="26"/>
                <w:szCs w:val="26"/>
              </w:rPr>
            </w:pPr>
            <w:r w:rsidRPr="00FA4DDC">
              <w:rPr>
                <w:rFonts w:ascii="Times New Roman" w:hAnsi="Times New Roman" w:cs="Times New Roman"/>
                <w:b/>
                <w:sz w:val="26"/>
                <w:szCs w:val="26"/>
              </w:rPr>
              <w:t>FIGURE NO.</w:t>
            </w:r>
          </w:p>
        </w:tc>
        <w:tc>
          <w:tcPr>
            <w:tcW w:w="6570" w:type="dxa"/>
          </w:tcPr>
          <w:p w:rsidR="00F67445" w:rsidRDefault="00F67445" w:rsidP="002866FD">
            <w:pPr>
              <w:spacing w:line="360" w:lineRule="auto"/>
              <w:jc w:val="center"/>
              <w:rPr>
                <w:rFonts w:ascii="Times New Roman" w:hAnsi="Times New Roman" w:cs="Times New Roman"/>
                <w:b/>
                <w:sz w:val="26"/>
                <w:szCs w:val="26"/>
              </w:rPr>
            </w:pPr>
          </w:p>
          <w:p w:rsidR="00F67445" w:rsidRPr="00FA4DDC" w:rsidRDefault="00F67445" w:rsidP="002866FD">
            <w:pPr>
              <w:spacing w:line="360" w:lineRule="auto"/>
              <w:jc w:val="center"/>
              <w:rPr>
                <w:rFonts w:ascii="Times New Roman" w:hAnsi="Times New Roman" w:cs="Times New Roman"/>
                <w:b/>
                <w:sz w:val="26"/>
                <w:szCs w:val="26"/>
              </w:rPr>
            </w:pPr>
            <w:r w:rsidRPr="00FA4DDC">
              <w:rPr>
                <w:rFonts w:ascii="Times New Roman" w:hAnsi="Times New Roman" w:cs="Times New Roman"/>
                <w:b/>
                <w:sz w:val="26"/>
                <w:szCs w:val="26"/>
              </w:rPr>
              <w:t>TITLE</w:t>
            </w:r>
          </w:p>
        </w:tc>
        <w:tc>
          <w:tcPr>
            <w:tcW w:w="1458" w:type="dxa"/>
          </w:tcPr>
          <w:p w:rsidR="00F67445" w:rsidRDefault="00F67445" w:rsidP="002866FD">
            <w:pPr>
              <w:spacing w:line="360" w:lineRule="auto"/>
              <w:jc w:val="center"/>
              <w:rPr>
                <w:rFonts w:ascii="Times New Roman" w:hAnsi="Times New Roman" w:cs="Times New Roman"/>
                <w:b/>
                <w:sz w:val="26"/>
                <w:szCs w:val="26"/>
              </w:rPr>
            </w:pPr>
          </w:p>
          <w:p w:rsidR="00F67445" w:rsidRPr="00FA4DDC" w:rsidRDefault="00F67445" w:rsidP="002866FD">
            <w:pPr>
              <w:spacing w:line="360" w:lineRule="auto"/>
              <w:jc w:val="center"/>
              <w:rPr>
                <w:rFonts w:ascii="Times New Roman" w:hAnsi="Times New Roman" w:cs="Times New Roman"/>
                <w:b/>
                <w:sz w:val="26"/>
                <w:szCs w:val="26"/>
              </w:rPr>
            </w:pPr>
            <w:r w:rsidRPr="00FA4DDC">
              <w:rPr>
                <w:rFonts w:ascii="Times New Roman" w:hAnsi="Times New Roman" w:cs="Times New Roman"/>
                <w:b/>
                <w:sz w:val="26"/>
                <w:szCs w:val="26"/>
              </w:rPr>
              <w:t>PAGE NO.</w:t>
            </w:r>
          </w:p>
        </w:tc>
      </w:tr>
      <w:tr w:rsidR="00F67445" w:rsidRPr="00FA4DDC" w:rsidTr="002866FD">
        <w:trPr>
          <w:trHeight w:val="1682"/>
        </w:trPr>
        <w:tc>
          <w:tcPr>
            <w:tcW w:w="1548" w:type="dxa"/>
          </w:tcPr>
          <w:p w:rsidR="00F67445" w:rsidRPr="00FA4DDC" w:rsidRDefault="00F67445" w:rsidP="002866FD">
            <w:pPr>
              <w:spacing w:before="240" w:line="360" w:lineRule="auto"/>
              <w:jc w:val="center"/>
              <w:rPr>
                <w:rFonts w:ascii="Times New Roman" w:hAnsi="Times New Roman" w:cs="Times New Roman"/>
                <w:b/>
                <w:sz w:val="26"/>
                <w:szCs w:val="26"/>
              </w:rPr>
            </w:pPr>
          </w:p>
          <w:p w:rsidR="00F67445" w:rsidRPr="00FA4DDC" w:rsidRDefault="00F67445" w:rsidP="002866FD">
            <w:pPr>
              <w:tabs>
                <w:tab w:val="left" w:pos="508"/>
                <w:tab w:val="center" w:pos="666"/>
              </w:tabs>
              <w:spacing w:before="240" w:line="360" w:lineRule="auto"/>
              <w:jc w:val="center"/>
              <w:rPr>
                <w:rFonts w:ascii="Times New Roman" w:hAnsi="Times New Roman" w:cs="Times New Roman"/>
                <w:b/>
                <w:sz w:val="26"/>
                <w:szCs w:val="26"/>
              </w:rPr>
            </w:pPr>
            <w:r w:rsidRPr="00FA4DDC">
              <w:rPr>
                <w:rFonts w:ascii="Times New Roman" w:hAnsi="Times New Roman" w:cs="Times New Roman"/>
                <w:b/>
                <w:sz w:val="26"/>
                <w:szCs w:val="26"/>
              </w:rPr>
              <w:t>I</w:t>
            </w:r>
          </w:p>
          <w:p w:rsidR="00F67445" w:rsidRPr="00FA4DDC" w:rsidRDefault="00F67445" w:rsidP="002866FD">
            <w:pPr>
              <w:spacing w:before="240" w:line="360" w:lineRule="auto"/>
              <w:jc w:val="center"/>
              <w:rPr>
                <w:rFonts w:ascii="Times New Roman" w:hAnsi="Times New Roman" w:cs="Times New Roman"/>
                <w:b/>
                <w:sz w:val="26"/>
                <w:szCs w:val="26"/>
              </w:rPr>
            </w:pPr>
          </w:p>
        </w:tc>
        <w:tc>
          <w:tcPr>
            <w:tcW w:w="6570" w:type="dxa"/>
          </w:tcPr>
          <w:p w:rsidR="00F67445" w:rsidRPr="00FA4DDC" w:rsidRDefault="00F67445" w:rsidP="002866FD">
            <w:pPr>
              <w:spacing w:before="240" w:line="360" w:lineRule="auto"/>
              <w:rPr>
                <w:rFonts w:ascii="Times New Roman" w:hAnsi="Times New Roman" w:cs="Times New Roman"/>
                <w:sz w:val="26"/>
                <w:szCs w:val="26"/>
              </w:rPr>
            </w:pPr>
          </w:p>
          <w:p w:rsidR="00F67445" w:rsidRPr="00FA4DDC" w:rsidRDefault="00F67445" w:rsidP="002866FD">
            <w:pPr>
              <w:spacing w:before="240" w:line="360" w:lineRule="auto"/>
              <w:rPr>
                <w:rFonts w:ascii="Times New Roman" w:hAnsi="Times New Roman" w:cs="Times New Roman"/>
                <w:b/>
                <w:sz w:val="26"/>
                <w:szCs w:val="26"/>
              </w:rPr>
            </w:pPr>
            <w:r w:rsidRPr="00FA4DDC">
              <w:rPr>
                <w:rFonts w:ascii="Times New Roman" w:hAnsi="Times New Roman" w:cs="Times New Roman"/>
                <w:sz w:val="26"/>
                <w:szCs w:val="26"/>
              </w:rPr>
              <w:t>Quantity of ingredients used in different combinations of formulated mix</w:t>
            </w:r>
          </w:p>
        </w:tc>
        <w:tc>
          <w:tcPr>
            <w:tcW w:w="1458" w:type="dxa"/>
          </w:tcPr>
          <w:p w:rsidR="00F67445" w:rsidRPr="00FA4DDC" w:rsidRDefault="00F67445" w:rsidP="002866FD">
            <w:pPr>
              <w:spacing w:before="240" w:line="360" w:lineRule="auto"/>
              <w:rPr>
                <w:rFonts w:ascii="Times New Roman" w:hAnsi="Times New Roman" w:cs="Times New Roman"/>
                <w:b/>
                <w:sz w:val="26"/>
                <w:szCs w:val="26"/>
              </w:rPr>
            </w:pPr>
            <w:r w:rsidRPr="00FA4DDC">
              <w:rPr>
                <w:rFonts w:ascii="Times New Roman" w:hAnsi="Times New Roman" w:cs="Times New Roman"/>
                <w:b/>
                <w:sz w:val="26"/>
                <w:szCs w:val="26"/>
              </w:rPr>
              <w:t xml:space="preserve">         </w:t>
            </w:r>
          </w:p>
          <w:p w:rsidR="00F67445" w:rsidRPr="00F67445" w:rsidRDefault="00F67445" w:rsidP="002866FD">
            <w:pPr>
              <w:spacing w:before="240" w:line="360" w:lineRule="auto"/>
              <w:jc w:val="center"/>
              <w:rPr>
                <w:rFonts w:ascii="Times New Roman" w:hAnsi="Times New Roman" w:cs="Times New Roman"/>
                <w:b/>
                <w:sz w:val="26"/>
                <w:szCs w:val="26"/>
              </w:rPr>
            </w:pPr>
            <w:r w:rsidRPr="00F67445">
              <w:rPr>
                <w:rFonts w:ascii="Times New Roman" w:hAnsi="Times New Roman" w:cs="Times New Roman"/>
                <w:b/>
                <w:sz w:val="26"/>
                <w:szCs w:val="26"/>
              </w:rPr>
              <w:t>37</w:t>
            </w:r>
          </w:p>
          <w:p w:rsidR="00F67445" w:rsidRPr="00FA4DDC" w:rsidRDefault="00F67445" w:rsidP="002866FD">
            <w:pPr>
              <w:spacing w:before="240" w:line="360" w:lineRule="auto"/>
              <w:jc w:val="center"/>
              <w:rPr>
                <w:rFonts w:ascii="Times New Roman" w:hAnsi="Times New Roman" w:cs="Times New Roman"/>
                <w:sz w:val="26"/>
                <w:szCs w:val="26"/>
              </w:rPr>
            </w:pPr>
          </w:p>
        </w:tc>
      </w:tr>
      <w:tr w:rsidR="00F67445" w:rsidRPr="00FA4DDC" w:rsidTr="002866FD">
        <w:trPr>
          <w:trHeight w:val="617"/>
        </w:trPr>
        <w:tc>
          <w:tcPr>
            <w:tcW w:w="1548" w:type="dxa"/>
          </w:tcPr>
          <w:p w:rsidR="00F67445" w:rsidRPr="00FA4DDC" w:rsidRDefault="00F67445" w:rsidP="002866FD">
            <w:pPr>
              <w:spacing w:before="240" w:line="360" w:lineRule="auto"/>
              <w:jc w:val="center"/>
              <w:rPr>
                <w:rFonts w:ascii="Times New Roman" w:hAnsi="Times New Roman" w:cs="Times New Roman"/>
                <w:b/>
                <w:sz w:val="26"/>
                <w:szCs w:val="26"/>
              </w:rPr>
            </w:pPr>
            <w:r w:rsidRPr="00FA4DDC">
              <w:rPr>
                <w:rFonts w:ascii="Times New Roman" w:hAnsi="Times New Roman" w:cs="Times New Roman"/>
                <w:b/>
                <w:sz w:val="26"/>
                <w:szCs w:val="26"/>
              </w:rPr>
              <w:t>II</w:t>
            </w:r>
          </w:p>
        </w:tc>
        <w:tc>
          <w:tcPr>
            <w:tcW w:w="6570" w:type="dxa"/>
          </w:tcPr>
          <w:p w:rsidR="00F67445" w:rsidRPr="00FA4DDC" w:rsidRDefault="00F67445" w:rsidP="002866FD">
            <w:pPr>
              <w:spacing w:before="240" w:line="360" w:lineRule="auto"/>
              <w:rPr>
                <w:rFonts w:ascii="Times New Roman" w:hAnsi="Times New Roman" w:cs="Times New Roman"/>
                <w:sz w:val="26"/>
                <w:szCs w:val="26"/>
              </w:rPr>
            </w:pPr>
            <w:r w:rsidRPr="00FA4DDC">
              <w:rPr>
                <w:rFonts w:ascii="Times New Roman" w:hAnsi="Times New Roman" w:cs="Times New Roman"/>
                <w:sz w:val="26"/>
                <w:szCs w:val="26"/>
              </w:rPr>
              <w:t>Selected recipes</w:t>
            </w:r>
          </w:p>
        </w:tc>
        <w:tc>
          <w:tcPr>
            <w:tcW w:w="1458" w:type="dxa"/>
          </w:tcPr>
          <w:p w:rsidR="00F67445" w:rsidRPr="00F67445" w:rsidRDefault="00F67445" w:rsidP="002866FD">
            <w:pPr>
              <w:spacing w:before="240" w:line="360" w:lineRule="auto"/>
              <w:jc w:val="center"/>
              <w:rPr>
                <w:rFonts w:ascii="Times New Roman" w:hAnsi="Times New Roman" w:cs="Times New Roman"/>
                <w:b/>
                <w:sz w:val="26"/>
                <w:szCs w:val="26"/>
              </w:rPr>
            </w:pPr>
            <w:r w:rsidRPr="00F67445">
              <w:rPr>
                <w:rFonts w:ascii="Times New Roman" w:hAnsi="Times New Roman" w:cs="Times New Roman"/>
                <w:b/>
                <w:sz w:val="26"/>
                <w:szCs w:val="26"/>
              </w:rPr>
              <w:t>38</w:t>
            </w:r>
          </w:p>
        </w:tc>
      </w:tr>
      <w:tr w:rsidR="00F67445" w:rsidRPr="00FA4DDC" w:rsidTr="002866FD">
        <w:trPr>
          <w:trHeight w:val="642"/>
        </w:trPr>
        <w:tc>
          <w:tcPr>
            <w:tcW w:w="1548" w:type="dxa"/>
          </w:tcPr>
          <w:p w:rsidR="00F67445" w:rsidRPr="00FA4DDC" w:rsidRDefault="00F67445" w:rsidP="002866FD">
            <w:pPr>
              <w:spacing w:before="240" w:line="360" w:lineRule="auto"/>
              <w:jc w:val="center"/>
              <w:rPr>
                <w:rFonts w:ascii="Times New Roman" w:hAnsi="Times New Roman" w:cs="Times New Roman"/>
                <w:b/>
                <w:sz w:val="26"/>
                <w:szCs w:val="26"/>
              </w:rPr>
            </w:pPr>
            <w:r w:rsidRPr="00FA4DDC">
              <w:rPr>
                <w:rFonts w:ascii="Times New Roman" w:hAnsi="Times New Roman" w:cs="Times New Roman"/>
                <w:b/>
                <w:sz w:val="26"/>
                <w:szCs w:val="26"/>
              </w:rPr>
              <w:t>III</w:t>
            </w:r>
          </w:p>
        </w:tc>
        <w:tc>
          <w:tcPr>
            <w:tcW w:w="6570" w:type="dxa"/>
          </w:tcPr>
          <w:p w:rsidR="00F67445" w:rsidRPr="00FA4DDC" w:rsidRDefault="00F67445" w:rsidP="002866FD">
            <w:pPr>
              <w:spacing w:before="240" w:line="360" w:lineRule="auto"/>
              <w:rPr>
                <w:rFonts w:ascii="Times New Roman" w:hAnsi="Times New Roman" w:cs="Times New Roman"/>
                <w:sz w:val="26"/>
                <w:szCs w:val="26"/>
              </w:rPr>
            </w:pPr>
            <w:r w:rsidRPr="00FA4DDC">
              <w:rPr>
                <w:rFonts w:ascii="Times New Roman" w:hAnsi="Times New Roman" w:cs="Times New Roman"/>
                <w:sz w:val="26"/>
                <w:szCs w:val="26"/>
              </w:rPr>
              <w:t>Research design</w:t>
            </w:r>
          </w:p>
        </w:tc>
        <w:tc>
          <w:tcPr>
            <w:tcW w:w="1458" w:type="dxa"/>
          </w:tcPr>
          <w:p w:rsidR="00F67445" w:rsidRPr="00F67445" w:rsidRDefault="00F67445" w:rsidP="002866FD">
            <w:pPr>
              <w:spacing w:before="240" w:line="360" w:lineRule="auto"/>
              <w:jc w:val="center"/>
              <w:rPr>
                <w:rFonts w:ascii="Times New Roman" w:hAnsi="Times New Roman" w:cs="Times New Roman"/>
                <w:b/>
                <w:sz w:val="26"/>
                <w:szCs w:val="26"/>
              </w:rPr>
            </w:pPr>
            <w:r w:rsidRPr="00F67445">
              <w:rPr>
                <w:rFonts w:ascii="Times New Roman" w:hAnsi="Times New Roman" w:cs="Times New Roman"/>
                <w:b/>
                <w:sz w:val="26"/>
                <w:szCs w:val="26"/>
              </w:rPr>
              <w:t>46</w:t>
            </w:r>
          </w:p>
        </w:tc>
      </w:tr>
      <w:tr w:rsidR="00F67445" w:rsidRPr="00FA4DDC" w:rsidTr="002866FD">
        <w:trPr>
          <w:trHeight w:val="678"/>
        </w:trPr>
        <w:tc>
          <w:tcPr>
            <w:tcW w:w="1548" w:type="dxa"/>
          </w:tcPr>
          <w:p w:rsidR="00F67445" w:rsidRPr="00FA4DDC" w:rsidRDefault="00F67445" w:rsidP="002866FD">
            <w:pPr>
              <w:spacing w:before="240" w:line="360" w:lineRule="auto"/>
              <w:jc w:val="center"/>
              <w:rPr>
                <w:rFonts w:ascii="Times New Roman" w:hAnsi="Times New Roman" w:cs="Times New Roman"/>
                <w:b/>
                <w:sz w:val="26"/>
                <w:szCs w:val="26"/>
              </w:rPr>
            </w:pPr>
            <w:r w:rsidRPr="00FA4DDC">
              <w:rPr>
                <w:rFonts w:ascii="Times New Roman" w:hAnsi="Times New Roman" w:cs="Times New Roman"/>
                <w:b/>
                <w:sz w:val="26"/>
                <w:szCs w:val="26"/>
              </w:rPr>
              <w:t>IV</w:t>
            </w:r>
          </w:p>
        </w:tc>
        <w:tc>
          <w:tcPr>
            <w:tcW w:w="6570" w:type="dxa"/>
          </w:tcPr>
          <w:p w:rsidR="00F67445" w:rsidRPr="00FA4DDC" w:rsidRDefault="00F67445" w:rsidP="002866FD">
            <w:pPr>
              <w:spacing w:before="240" w:line="360" w:lineRule="auto"/>
              <w:rPr>
                <w:rFonts w:ascii="Times New Roman" w:hAnsi="Times New Roman" w:cs="Times New Roman"/>
                <w:sz w:val="26"/>
                <w:szCs w:val="26"/>
              </w:rPr>
            </w:pPr>
            <w:r w:rsidRPr="00FA4DDC">
              <w:rPr>
                <w:rFonts w:ascii="Times New Roman" w:hAnsi="Times New Roman" w:cs="Times New Roman"/>
                <w:sz w:val="26"/>
                <w:szCs w:val="26"/>
              </w:rPr>
              <w:t>Percent of total monthly income spent on food</w:t>
            </w:r>
          </w:p>
        </w:tc>
        <w:tc>
          <w:tcPr>
            <w:tcW w:w="1458" w:type="dxa"/>
          </w:tcPr>
          <w:p w:rsidR="00F67445" w:rsidRPr="00F67445" w:rsidRDefault="00F67445" w:rsidP="002866FD">
            <w:pPr>
              <w:spacing w:before="240" w:line="360" w:lineRule="auto"/>
              <w:jc w:val="center"/>
              <w:rPr>
                <w:rFonts w:ascii="Times New Roman" w:hAnsi="Times New Roman" w:cs="Times New Roman"/>
                <w:b/>
                <w:sz w:val="26"/>
                <w:szCs w:val="26"/>
              </w:rPr>
            </w:pPr>
            <w:r w:rsidRPr="00F67445">
              <w:rPr>
                <w:rFonts w:ascii="Times New Roman" w:hAnsi="Times New Roman" w:cs="Times New Roman"/>
                <w:b/>
                <w:sz w:val="26"/>
                <w:szCs w:val="26"/>
              </w:rPr>
              <w:t>74</w:t>
            </w:r>
          </w:p>
        </w:tc>
      </w:tr>
      <w:tr w:rsidR="00F67445" w:rsidRPr="00FA4DDC" w:rsidTr="002866FD">
        <w:trPr>
          <w:trHeight w:val="702"/>
        </w:trPr>
        <w:tc>
          <w:tcPr>
            <w:tcW w:w="1548" w:type="dxa"/>
          </w:tcPr>
          <w:p w:rsidR="00F67445" w:rsidRPr="00FA4DDC" w:rsidRDefault="00F67445" w:rsidP="002866FD">
            <w:pPr>
              <w:spacing w:before="240" w:line="360" w:lineRule="auto"/>
              <w:jc w:val="center"/>
              <w:rPr>
                <w:rFonts w:ascii="Times New Roman" w:hAnsi="Times New Roman" w:cs="Times New Roman"/>
                <w:b/>
                <w:sz w:val="26"/>
                <w:szCs w:val="26"/>
              </w:rPr>
            </w:pPr>
            <w:r w:rsidRPr="00FA4DDC">
              <w:rPr>
                <w:rFonts w:ascii="Times New Roman" w:hAnsi="Times New Roman" w:cs="Times New Roman"/>
                <w:b/>
                <w:sz w:val="26"/>
                <w:szCs w:val="26"/>
              </w:rPr>
              <w:t>V</w:t>
            </w:r>
          </w:p>
        </w:tc>
        <w:tc>
          <w:tcPr>
            <w:tcW w:w="6570" w:type="dxa"/>
          </w:tcPr>
          <w:p w:rsidR="00F67445" w:rsidRPr="00FA4DDC" w:rsidRDefault="00F67445" w:rsidP="002866FD">
            <w:pPr>
              <w:spacing w:before="240" w:line="360" w:lineRule="auto"/>
              <w:rPr>
                <w:rFonts w:ascii="Times New Roman" w:hAnsi="Times New Roman" w:cs="Times New Roman"/>
                <w:sz w:val="26"/>
                <w:szCs w:val="26"/>
              </w:rPr>
            </w:pPr>
            <w:r w:rsidRPr="00FA4DDC">
              <w:rPr>
                <w:rFonts w:ascii="Times New Roman" w:hAnsi="Times New Roman" w:cs="Times New Roman"/>
                <w:sz w:val="26"/>
                <w:szCs w:val="26"/>
              </w:rPr>
              <w:t>Frequency of consumption of fibre rich foods</w:t>
            </w:r>
          </w:p>
        </w:tc>
        <w:tc>
          <w:tcPr>
            <w:tcW w:w="1458" w:type="dxa"/>
          </w:tcPr>
          <w:p w:rsidR="00F67445" w:rsidRPr="00F67445" w:rsidRDefault="00F67445" w:rsidP="002866FD">
            <w:pPr>
              <w:spacing w:before="240" w:line="360" w:lineRule="auto"/>
              <w:jc w:val="center"/>
              <w:rPr>
                <w:rFonts w:ascii="Times New Roman" w:hAnsi="Times New Roman" w:cs="Times New Roman"/>
                <w:b/>
                <w:sz w:val="26"/>
                <w:szCs w:val="26"/>
              </w:rPr>
            </w:pPr>
            <w:r w:rsidRPr="00F67445">
              <w:rPr>
                <w:rFonts w:ascii="Times New Roman" w:hAnsi="Times New Roman" w:cs="Times New Roman"/>
                <w:b/>
                <w:sz w:val="26"/>
                <w:szCs w:val="26"/>
              </w:rPr>
              <w:t>74</w:t>
            </w:r>
          </w:p>
        </w:tc>
      </w:tr>
      <w:tr w:rsidR="00F67445" w:rsidRPr="00FA4DDC" w:rsidTr="002866FD">
        <w:trPr>
          <w:trHeight w:val="811"/>
        </w:trPr>
        <w:tc>
          <w:tcPr>
            <w:tcW w:w="1548" w:type="dxa"/>
          </w:tcPr>
          <w:p w:rsidR="00F67445" w:rsidRPr="00FA4DDC" w:rsidRDefault="00F67445" w:rsidP="002866FD">
            <w:pPr>
              <w:spacing w:before="240" w:line="360" w:lineRule="auto"/>
              <w:jc w:val="center"/>
              <w:rPr>
                <w:rFonts w:ascii="Times New Roman" w:hAnsi="Times New Roman" w:cs="Times New Roman"/>
                <w:b/>
                <w:sz w:val="26"/>
                <w:szCs w:val="26"/>
              </w:rPr>
            </w:pPr>
            <w:r w:rsidRPr="00FA4DDC">
              <w:rPr>
                <w:rFonts w:ascii="Times New Roman" w:hAnsi="Times New Roman" w:cs="Times New Roman"/>
                <w:b/>
                <w:sz w:val="26"/>
                <w:szCs w:val="26"/>
              </w:rPr>
              <w:t>VI</w:t>
            </w:r>
          </w:p>
        </w:tc>
        <w:tc>
          <w:tcPr>
            <w:tcW w:w="6570" w:type="dxa"/>
          </w:tcPr>
          <w:p w:rsidR="00F67445" w:rsidRPr="00FA4DDC" w:rsidRDefault="00F67445" w:rsidP="002866FD">
            <w:pPr>
              <w:spacing w:before="240" w:line="360" w:lineRule="auto"/>
              <w:rPr>
                <w:rFonts w:ascii="Times New Roman" w:hAnsi="Times New Roman" w:cs="Times New Roman"/>
                <w:sz w:val="26"/>
                <w:szCs w:val="26"/>
              </w:rPr>
            </w:pPr>
            <w:r w:rsidRPr="00FA4DDC">
              <w:rPr>
                <w:rFonts w:ascii="Times New Roman" w:hAnsi="Times New Roman" w:cs="Times New Roman"/>
                <w:sz w:val="26"/>
                <w:szCs w:val="26"/>
              </w:rPr>
              <w:t>Frequency of consumption of breakfast recipes</w:t>
            </w:r>
          </w:p>
        </w:tc>
        <w:tc>
          <w:tcPr>
            <w:tcW w:w="1458" w:type="dxa"/>
          </w:tcPr>
          <w:p w:rsidR="00F67445" w:rsidRPr="00F67445" w:rsidRDefault="00F67445" w:rsidP="002866FD">
            <w:pPr>
              <w:spacing w:before="240" w:line="360" w:lineRule="auto"/>
              <w:jc w:val="center"/>
              <w:rPr>
                <w:rFonts w:ascii="Times New Roman" w:hAnsi="Times New Roman" w:cs="Times New Roman"/>
                <w:b/>
                <w:sz w:val="26"/>
                <w:szCs w:val="26"/>
              </w:rPr>
            </w:pPr>
            <w:r w:rsidRPr="00F67445">
              <w:rPr>
                <w:rFonts w:ascii="Times New Roman" w:hAnsi="Times New Roman" w:cs="Times New Roman"/>
                <w:b/>
                <w:sz w:val="26"/>
                <w:szCs w:val="26"/>
              </w:rPr>
              <w:t>75</w:t>
            </w:r>
          </w:p>
        </w:tc>
      </w:tr>
      <w:tr w:rsidR="00F67445" w:rsidRPr="00FA4DDC" w:rsidTr="002866FD">
        <w:trPr>
          <w:trHeight w:val="690"/>
        </w:trPr>
        <w:tc>
          <w:tcPr>
            <w:tcW w:w="1548" w:type="dxa"/>
          </w:tcPr>
          <w:p w:rsidR="00F67445" w:rsidRPr="00FA4DDC" w:rsidRDefault="00F67445" w:rsidP="002866FD">
            <w:pPr>
              <w:spacing w:before="240" w:line="360" w:lineRule="auto"/>
              <w:jc w:val="center"/>
              <w:rPr>
                <w:rFonts w:ascii="Times New Roman" w:hAnsi="Times New Roman" w:cs="Times New Roman"/>
                <w:b/>
                <w:sz w:val="26"/>
                <w:szCs w:val="26"/>
              </w:rPr>
            </w:pPr>
            <w:r w:rsidRPr="00FA4DDC">
              <w:rPr>
                <w:rFonts w:ascii="Times New Roman" w:hAnsi="Times New Roman" w:cs="Times New Roman"/>
                <w:b/>
                <w:sz w:val="26"/>
                <w:szCs w:val="26"/>
              </w:rPr>
              <w:t>VII</w:t>
            </w:r>
          </w:p>
        </w:tc>
        <w:tc>
          <w:tcPr>
            <w:tcW w:w="6570" w:type="dxa"/>
          </w:tcPr>
          <w:p w:rsidR="00F67445" w:rsidRPr="00FA4DDC" w:rsidRDefault="00F67445" w:rsidP="002866FD">
            <w:pPr>
              <w:spacing w:before="240" w:line="360" w:lineRule="auto"/>
              <w:rPr>
                <w:rFonts w:ascii="Times New Roman" w:hAnsi="Times New Roman" w:cs="Times New Roman"/>
                <w:sz w:val="26"/>
                <w:szCs w:val="26"/>
              </w:rPr>
            </w:pPr>
            <w:r w:rsidRPr="00FA4DDC">
              <w:rPr>
                <w:rFonts w:ascii="Times New Roman" w:hAnsi="Times New Roman" w:cs="Times New Roman"/>
                <w:sz w:val="26"/>
                <w:szCs w:val="26"/>
              </w:rPr>
              <w:t>Mean acceptability scores of selected five recipes</w:t>
            </w:r>
          </w:p>
        </w:tc>
        <w:tc>
          <w:tcPr>
            <w:tcW w:w="1458" w:type="dxa"/>
          </w:tcPr>
          <w:p w:rsidR="00F67445" w:rsidRPr="00FA4DDC" w:rsidRDefault="00F67445" w:rsidP="002866FD">
            <w:pPr>
              <w:spacing w:before="240" w:line="360" w:lineRule="auto"/>
              <w:jc w:val="center"/>
              <w:rPr>
                <w:rFonts w:ascii="Times New Roman" w:hAnsi="Times New Roman" w:cs="Times New Roman"/>
                <w:sz w:val="26"/>
                <w:szCs w:val="26"/>
              </w:rPr>
            </w:pPr>
            <w:r w:rsidRPr="00F67445">
              <w:rPr>
                <w:rFonts w:ascii="Times New Roman" w:hAnsi="Times New Roman" w:cs="Times New Roman"/>
                <w:b/>
                <w:sz w:val="26"/>
                <w:szCs w:val="26"/>
              </w:rPr>
              <w:t>75</w:t>
            </w:r>
          </w:p>
        </w:tc>
      </w:tr>
    </w:tbl>
    <w:p w:rsidR="00F67445" w:rsidRDefault="00F67445" w:rsidP="00F67445">
      <w:pPr>
        <w:spacing w:line="240" w:lineRule="auto"/>
        <w:jc w:val="center"/>
        <w:rPr>
          <w:rFonts w:ascii="Times New Roman" w:hAnsi="Times New Roman" w:cs="Times New Roman"/>
          <w:b/>
          <w:sz w:val="26"/>
          <w:szCs w:val="26"/>
        </w:rPr>
      </w:pPr>
    </w:p>
    <w:p w:rsidR="00F67445" w:rsidRPr="00FA4DDC" w:rsidRDefault="00F67445" w:rsidP="00F67445">
      <w:pPr>
        <w:spacing w:line="240" w:lineRule="auto"/>
        <w:jc w:val="center"/>
        <w:rPr>
          <w:rFonts w:ascii="Times New Roman" w:hAnsi="Times New Roman" w:cs="Times New Roman"/>
          <w:b/>
          <w:sz w:val="26"/>
          <w:szCs w:val="26"/>
        </w:rPr>
      </w:pPr>
      <w:r w:rsidRPr="00FA4DDC">
        <w:rPr>
          <w:rFonts w:ascii="Times New Roman" w:hAnsi="Times New Roman" w:cs="Times New Roman"/>
          <w:b/>
          <w:sz w:val="26"/>
          <w:szCs w:val="26"/>
        </w:rPr>
        <w:t>LIST OF PLATES</w:t>
      </w:r>
    </w:p>
    <w:p w:rsidR="00F67445" w:rsidRPr="00FA4DDC" w:rsidRDefault="00F67445" w:rsidP="00F67445">
      <w:pPr>
        <w:jc w:val="center"/>
        <w:rPr>
          <w:rFonts w:ascii="Times New Roman" w:hAnsi="Times New Roman" w:cs="Times New Roman"/>
          <w:b/>
          <w:sz w:val="26"/>
          <w:szCs w:val="26"/>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19"/>
        <w:gridCol w:w="6271"/>
        <w:gridCol w:w="1426"/>
      </w:tblGrid>
      <w:tr w:rsidR="00F67445" w:rsidRPr="00FA4DDC" w:rsidTr="002866FD">
        <w:tc>
          <w:tcPr>
            <w:tcW w:w="1548" w:type="dxa"/>
          </w:tcPr>
          <w:p w:rsidR="00F67445" w:rsidRPr="00FA4DDC" w:rsidRDefault="00F67445" w:rsidP="002866FD">
            <w:pPr>
              <w:spacing w:line="360" w:lineRule="auto"/>
              <w:jc w:val="center"/>
              <w:rPr>
                <w:rFonts w:ascii="Times New Roman" w:hAnsi="Times New Roman" w:cs="Times New Roman"/>
                <w:b/>
                <w:sz w:val="26"/>
                <w:szCs w:val="26"/>
              </w:rPr>
            </w:pPr>
            <w:r w:rsidRPr="00FA4DDC">
              <w:rPr>
                <w:rFonts w:ascii="Times New Roman" w:hAnsi="Times New Roman" w:cs="Times New Roman"/>
                <w:b/>
                <w:sz w:val="26"/>
                <w:szCs w:val="26"/>
              </w:rPr>
              <w:t>PLATE NO.</w:t>
            </w:r>
          </w:p>
        </w:tc>
        <w:tc>
          <w:tcPr>
            <w:tcW w:w="6570" w:type="dxa"/>
          </w:tcPr>
          <w:p w:rsidR="00F67445" w:rsidRPr="00FA4DDC" w:rsidRDefault="00F67445" w:rsidP="002866FD">
            <w:pPr>
              <w:spacing w:line="360" w:lineRule="auto"/>
              <w:jc w:val="center"/>
              <w:rPr>
                <w:rFonts w:ascii="Times New Roman" w:hAnsi="Times New Roman" w:cs="Times New Roman"/>
                <w:b/>
                <w:sz w:val="26"/>
                <w:szCs w:val="26"/>
              </w:rPr>
            </w:pPr>
            <w:r w:rsidRPr="00FA4DDC">
              <w:rPr>
                <w:rFonts w:ascii="Times New Roman" w:hAnsi="Times New Roman" w:cs="Times New Roman"/>
                <w:b/>
                <w:sz w:val="26"/>
                <w:szCs w:val="26"/>
              </w:rPr>
              <w:t>TITLE</w:t>
            </w:r>
          </w:p>
        </w:tc>
        <w:tc>
          <w:tcPr>
            <w:tcW w:w="1458" w:type="dxa"/>
          </w:tcPr>
          <w:p w:rsidR="00F67445" w:rsidRPr="00FA4DDC" w:rsidRDefault="00F67445" w:rsidP="002866FD">
            <w:pPr>
              <w:spacing w:line="360" w:lineRule="auto"/>
              <w:jc w:val="center"/>
              <w:rPr>
                <w:rFonts w:ascii="Times New Roman" w:hAnsi="Times New Roman" w:cs="Times New Roman"/>
                <w:b/>
                <w:sz w:val="26"/>
                <w:szCs w:val="26"/>
              </w:rPr>
            </w:pPr>
            <w:r w:rsidRPr="00FA4DDC">
              <w:rPr>
                <w:rFonts w:ascii="Times New Roman" w:hAnsi="Times New Roman" w:cs="Times New Roman"/>
                <w:b/>
                <w:sz w:val="26"/>
                <w:szCs w:val="26"/>
              </w:rPr>
              <w:t>PAGE NO.</w:t>
            </w:r>
          </w:p>
        </w:tc>
      </w:tr>
      <w:tr w:rsidR="00F67445" w:rsidRPr="00FA4DDC" w:rsidTr="002866FD">
        <w:trPr>
          <w:trHeight w:val="1763"/>
        </w:trPr>
        <w:tc>
          <w:tcPr>
            <w:tcW w:w="1548" w:type="dxa"/>
          </w:tcPr>
          <w:p w:rsidR="00F67445" w:rsidRPr="00FA4DDC" w:rsidRDefault="00F67445" w:rsidP="002866FD">
            <w:pPr>
              <w:spacing w:line="360" w:lineRule="auto"/>
              <w:jc w:val="center"/>
              <w:rPr>
                <w:rFonts w:ascii="Times New Roman" w:hAnsi="Times New Roman" w:cs="Times New Roman"/>
                <w:b/>
                <w:sz w:val="26"/>
                <w:szCs w:val="26"/>
              </w:rPr>
            </w:pPr>
            <w:r w:rsidRPr="00FA4DDC">
              <w:rPr>
                <w:rFonts w:ascii="Times New Roman" w:hAnsi="Times New Roman" w:cs="Times New Roman"/>
                <w:b/>
                <w:sz w:val="26"/>
                <w:szCs w:val="26"/>
              </w:rPr>
              <w:t>I</w:t>
            </w:r>
          </w:p>
          <w:p w:rsidR="00F67445" w:rsidRPr="00FA4DDC" w:rsidRDefault="00F67445" w:rsidP="002866FD">
            <w:pPr>
              <w:spacing w:line="360" w:lineRule="auto"/>
              <w:jc w:val="center"/>
              <w:rPr>
                <w:rFonts w:ascii="Times New Roman" w:hAnsi="Times New Roman" w:cs="Times New Roman"/>
                <w:b/>
                <w:sz w:val="26"/>
                <w:szCs w:val="26"/>
              </w:rPr>
            </w:pPr>
            <w:r w:rsidRPr="00FA4DDC">
              <w:rPr>
                <w:rFonts w:ascii="Times New Roman" w:hAnsi="Times New Roman" w:cs="Times New Roman"/>
                <w:b/>
                <w:sz w:val="26"/>
                <w:szCs w:val="26"/>
              </w:rPr>
              <w:t>II</w:t>
            </w:r>
          </w:p>
          <w:p w:rsidR="00F67445" w:rsidRPr="00FA4DDC" w:rsidRDefault="00F67445" w:rsidP="002866FD">
            <w:pPr>
              <w:spacing w:line="360" w:lineRule="auto"/>
              <w:jc w:val="center"/>
              <w:rPr>
                <w:rFonts w:ascii="Times New Roman" w:hAnsi="Times New Roman" w:cs="Times New Roman"/>
                <w:b/>
                <w:sz w:val="26"/>
                <w:szCs w:val="26"/>
              </w:rPr>
            </w:pPr>
          </w:p>
        </w:tc>
        <w:tc>
          <w:tcPr>
            <w:tcW w:w="6570" w:type="dxa"/>
          </w:tcPr>
          <w:p w:rsidR="00F67445" w:rsidRPr="00FA4DDC" w:rsidRDefault="00F67445" w:rsidP="002866FD">
            <w:pPr>
              <w:spacing w:line="360" w:lineRule="auto"/>
              <w:rPr>
                <w:rFonts w:ascii="Times New Roman" w:hAnsi="Times New Roman" w:cs="Times New Roman"/>
                <w:sz w:val="26"/>
                <w:szCs w:val="26"/>
              </w:rPr>
            </w:pPr>
            <w:r w:rsidRPr="00FA4DDC">
              <w:rPr>
                <w:rFonts w:ascii="Times New Roman" w:hAnsi="Times New Roman" w:cs="Times New Roman"/>
                <w:sz w:val="26"/>
                <w:szCs w:val="26"/>
              </w:rPr>
              <w:t>Selected five fibre rich recipes</w:t>
            </w:r>
          </w:p>
          <w:p w:rsidR="00F67445" w:rsidRPr="00FA4DDC" w:rsidRDefault="00F67445" w:rsidP="002866FD">
            <w:pPr>
              <w:spacing w:line="360" w:lineRule="auto"/>
              <w:rPr>
                <w:rFonts w:ascii="Times New Roman" w:hAnsi="Times New Roman" w:cs="Times New Roman"/>
                <w:sz w:val="26"/>
                <w:szCs w:val="26"/>
              </w:rPr>
            </w:pPr>
            <w:r w:rsidRPr="00FA4DDC">
              <w:rPr>
                <w:rFonts w:ascii="Times New Roman" w:hAnsi="Times New Roman" w:cs="Times New Roman"/>
                <w:sz w:val="26"/>
                <w:szCs w:val="26"/>
              </w:rPr>
              <w:t>Imparting nutrition education</w:t>
            </w:r>
            <w:r>
              <w:rPr>
                <w:rFonts w:ascii="Times New Roman" w:hAnsi="Times New Roman" w:cs="Times New Roman"/>
                <w:sz w:val="26"/>
                <w:szCs w:val="26"/>
              </w:rPr>
              <w:t xml:space="preserve"> &amp;</w:t>
            </w:r>
          </w:p>
          <w:p w:rsidR="00F67445" w:rsidRPr="00FA4DDC" w:rsidRDefault="00F67445" w:rsidP="002866FD">
            <w:pPr>
              <w:spacing w:line="360" w:lineRule="auto"/>
              <w:rPr>
                <w:rFonts w:ascii="Times New Roman" w:hAnsi="Times New Roman" w:cs="Times New Roman"/>
                <w:sz w:val="26"/>
                <w:szCs w:val="26"/>
              </w:rPr>
            </w:pPr>
            <w:r w:rsidRPr="00FA4DDC">
              <w:rPr>
                <w:rFonts w:ascii="Times New Roman" w:hAnsi="Times New Roman" w:cs="Times New Roman"/>
                <w:sz w:val="26"/>
                <w:szCs w:val="26"/>
              </w:rPr>
              <w:t>Conduct of socioeconomic and dietary survey</w:t>
            </w:r>
          </w:p>
          <w:p w:rsidR="00F67445" w:rsidRPr="00FA4DDC" w:rsidRDefault="00F67445" w:rsidP="002866FD">
            <w:pPr>
              <w:spacing w:line="360" w:lineRule="auto"/>
              <w:rPr>
                <w:rFonts w:ascii="Times New Roman" w:hAnsi="Times New Roman" w:cs="Times New Roman"/>
                <w:b/>
                <w:sz w:val="26"/>
                <w:szCs w:val="26"/>
              </w:rPr>
            </w:pPr>
          </w:p>
          <w:p w:rsidR="00F67445" w:rsidRPr="00FA4DDC" w:rsidRDefault="00F67445" w:rsidP="002866FD">
            <w:pPr>
              <w:spacing w:line="360" w:lineRule="auto"/>
              <w:rPr>
                <w:rFonts w:ascii="Times New Roman" w:hAnsi="Times New Roman" w:cs="Times New Roman"/>
                <w:b/>
                <w:sz w:val="26"/>
                <w:szCs w:val="26"/>
              </w:rPr>
            </w:pPr>
          </w:p>
        </w:tc>
        <w:tc>
          <w:tcPr>
            <w:tcW w:w="1458" w:type="dxa"/>
          </w:tcPr>
          <w:p w:rsidR="00F67445" w:rsidRPr="00FA4DDC" w:rsidRDefault="00F67445" w:rsidP="002866FD">
            <w:pPr>
              <w:spacing w:line="360" w:lineRule="auto"/>
              <w:jc w:val="center"/>
              <w:rPr>
                <w:rFonts w:ascii="Times New Roman" w:hAnsi="Times New Roman" w:cs="Times New Roman"/>
                <w:b/>
                <w:sz w:val="26"/>
                <w:szCs w:val="26"/>
              </w:rPr>
            </w:pPr>
            <w:r w:rsidRPr="00FA4DDC">
              <w:rPr>
                <w:rFonts w:ascii="Times New Roman" w:hAnsi="Times New Roman" w:cs="Times New Roman"/>
                <w:b/>
                <w:sz w:val="26"/>
                <w:szCs w:val="26"/>
              </w:rPr>
              <w:t>40</w:t>
            </w:r>
          </w:p>
          <w:p w:rsidR="00F67445" w:rsidRPr="00FA4DDC" w:rsidRDefault="00F67445" w:rsidP="002866FD">
            <w:pPr>
              <w:spacing w:line="360" w:lineRule="auto"/>
              <w:jc w:val="center"/>
              <w:rPr>
                <w:rFonts w:ascii="Times New Roman" w:hAnsi="Times New Roman" w:cs="Times New Roman"/>
                <w:b/>
                <w:sz w:val="26"/>
                <w:szCs w:val="26"/>
              </w:rPr>
            </w:pPr>
            <w:r>
              <w:rPr>
                <w:rFonts w:ascii="Times New Roman" w:hAnsi="Times New Roman" w:cs="Times New Roman"/>
                <w:b/>
                <w:sz w:val="26"/>
                <w:szCs w:val="26"/>
              </w:rPr>
              <w:t>45</w:t>
            </w:r>
          </w:p>
          <w:p w:rsidR="00F67445" w:rsidRPr="00FA4DDC" w:rsidRDefault="00F67445" w:rsidP="002866FD">
            <w:pPr>
              <w:spacing w:line="360" w:lineRule="auto"/>
              <w:jc w:val="center"/>
              <w:rPr>
                <w:rFonts w:ascii="Times New Roman" w:hAnsi="Times New Roman" w:cs="Times New Roman"/>
                <w:b/>
                <w:sz w:val="26"/>
                <w:szCs w:val="26"/>
              </w:rPr>
            </w:pPr>
          </w:p>
        </w:tc>
      </w:tr>
    </w:tbl>
    <w:p w:rsidR="00F67445" w:rsidRPr="00FA4DDC" w:rsidRDefault="00F67445" w:rsidP="00F67445">
      <w:pPr>
        <w:jc w:val="center"/>
        <w:rPr>
          <w:rFonts w:ascii="Times New Roman" w:hAnsi="Times New Roman" w:cs="Times New Roman"/>
          <w:b/>
          <w:sz w:val="26"/>
          <w:szCs w:val="26"/>
        </w:rPr>
      </w:pPr>
    </w:p>
    <w:p w:rsidR="00F67445" w:rsidRPr="00FA4DDC" w:rsidRDefault="00F67445" w:rsidP="00F67445">
      <w:pPr>
        <w:jc w:val="center"/>
        <w:rPr>
          <w:rFonts w:ascii="Times New Roman" w:hAnsi="Times New Roman" w:cs="Times New Roman"/>
          <w:b/>
          <w:sz w:val="26"/>
          <w:szCs w:val="26"/>
        </w:rPr>
      </w:pPr>
    </w:p>
    <w:p w:rsidR="00F67445" w:rsidRPr="00FA4DDC" w:rsidRDefault="00F67445" w:rsidP="00F67445">
      <w:pPr>
        <w:jc w:val="center"/>
        <w:rPr>
          <w:rFonts w:ascii="Times New Roman" w:hAnsi="Times New Roman" w:cs="Times New Roman"/>
          <w:b/>
          <w:sz w:val="26"/>
          <w:szCs w:val="26"/>
        </w:rPr>
      </w:pPr>
    </w:p>
    <w:p w:rsidR="00F67445" w:rsidRPr="00FA4DDC" w:rsidRDefault="00F67445" w:rsidP="00F67445">
      <w:pPr>
        <w:jc w:val="center"/>
        <w:rPr>
          <w:rFonts w:ascii="Times New Roman" w:hAnsi="Times New Roman" w:cs="Times New Roman"/>
          <w:b/>
          <w:sz w:val="26"/>
          <w:szCs w:val="26"/>
        </w:rPr>
      </w:pPr>
      <w:r w:rsidRPr="00FA4DDC">
        <w:rPr>
          <w:rFonts w:ascii="Times New Roman" w:hAnsi="Times New Roman" w:cs="Times New Roman"/>
          <w:b/>
          <w:sz w:val="26"/>
          <w:szCs w:val="26"/>
        </w:rPr>
        <w:t>LIST OF APPENDICES</w:t>
      </w:r>
    </w:p>
    <w:tbl>
      <w:tblPr>
        <w:tblStyle w:val="TableGrid"/>
        <w:tblW w:w="0" w:type="auto"/>
        <w:tblInd w:w="127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60"/>
        <w:gridCol w:w="4759"/>
      </w:tblGrid>
      <w:tr w:rsidR="00F67445" w:rsidRPr="00FA4DDC" w:rsidTr="002866FD">
        <w:tc>
          <w:tcPr>
            <w:tcW w:w="1548" w:type="dxa"/>
          </w:tcPr>
          <w:p w:rsidR="00F67445" w:rsidRPr="00FA4DDC" w:rsidRDefault="00F67445" w:rsidP="002866FD">
            <w:pPr>
              <w:jc w:val="center"/>
              <w:rPr>
                <w:rFonts w:ascii="Times New Roman" w:hAnsi="Times New Roman" w:cs="Times New Roman"/>
                <w:b/>
                <w:sz w:val="26"/>
                <w:szCs w:val="26"/>
              </w:rPr>
            </w:pPr>
            <w:r w:rsidRPr="00FA4DDC">
              <w:rPr>
                <w:rFonts w:ascii="Times New Roman" w:hAnsi="Times New Roman" w:cs="Times New Roman"/>
                <w:b/>
                <w:sz w:val="26"/>
                <w:szCs w:val="26"/>
              </w:rPr>
              <w:t>APPENDIX NO.</w:t>
            </w:r>
          </w:p>
        </w:tc>
        <w:tc>
          <w:tcPr>
            <w:tcW w:w="4759" w:type="dxa"/>
          </w:tcPr>
          <w:p w:rsidR="00F67445" w:rsidRPr="00FA4DDC" w:rsidRDefault="00F67445" w:rsidP="002866FD">
            <w:pPr>
              <w:jc w:val="center"/>
              <w:rPr>
                <w:rFonts w:ascii="Times New Roman" w:hAnsi="Times New Roman" w:cs="Times New Roman"/>
                <w:b/>
                <w:sz w:val="26"/>
                <w:szCs w:val="26"/>
              </w:rPr>
            </w:pPr>
            <w:r w:rsidRPr="00FA4DDC">
              <w:rPr>
                <w:rFonts w:ascii="Times New Roman" w:hAnsi="Times New Roman" w:cs="Times New Roman"/>
                <w:b/>
                <w:sz w:val="26"/>
                <w:szCs w:val="26"/>
              </w:rPr>
              <w:t>TITLE</w:t>
            </w:r>
          </w:p>
        </w:tc>
      </w:tr>
      <w:tr w:rsidR="00F67445" w:rsidRPr="00FA4DDC" w:rsidTr="002866FD">
        <w:trPr>
          <w:trHeight w:val="1125"/>
        </w:trPr>
        <w:tc>
          <w:tcPr>
            <w:tcW w:w="1548" w:type="dxa"/>
          </w:tcPr>
          <w:p w:rsidR="00F67445" w:rsidRPr="00FA4DDC" w:rsidRDefault="00F67445" w:rsidP="002866FD">
            <w:pPr>
              <w:jc w:val="center"/>
              <w:rPr>
                <w:rFonts w:ascii="Times New Roman" w:hAnsi="Times New Roman" w:cs="Times New Roman"/>
                <w:b/>
                <w:sz w:val="26"/>
                <w:szCs w:val="26"/>
              </w:rPr>
            </w:pPr>
          </w:p>
          <w:p w:rsidR="00F67445" w:rsidRPr="00FA4DDC" w:rsidRDefault="00F67445" w:rsidP="002866FD">
            <w:pPr>
              <w:jc w:val="center"/>
              <w:rPr>
                <w:rFonts w:ascii="Times New Roman" w:hAnsi="Times New Roman" w:cs="Times New Roman"/>
                <w:b/>
                <w:sz w:val="26"/>
                <w:szCs w:val="26"/>
              </w:rPr>
            </w:pPr>
            <w:r w:rsidRPr="00FA4DDC">
              <w:rPr>
                <w:rFonts w:ascii="Times New Roman" w:hAnsi="Times New Roman" w:cs="Times New Roman"/>
                <w:b/>
                <w:sz w:val="26"/>
                <w:szCs w:val="26"/>
              </w:rPr>
              <w:t>I</w:t>
            </w:r>
          </w:p>
          <w:p w:rsidR="00F67445" w:rsidRPr="00FA4DDC" w:rsidRDefault="00F67445" w:rsidP="002866FD">
            <w:pPr>
              <w:jc w:val="center"/>
              <w:rPr>
                <w:rFonts w:ascii="Times New Roman" w:hAnsi="Times New Roman" w:cs="Times New Roman"/>
                <w:b/>
                <w:sz w:val="26"/>
                <w:szCs w:val="26"/>
              </w:rPr>
            </w:pPr>
          </w:p>
          <w:p w:rsidR="00F67445" w:rsidRPr="00FA4DDC" w:rsidRDefault="00F67445" w:rsidP="002866FD">
            <w:pPr>
              <w:jc w:val="center"/>
              <w:rPr>
                <w:rFonts w:ascii="Times New Roman" w:hAnsi="Times New Roman" w:cs="Times New Roman"/>
                <w:b/>
                <w:sz w:val="26"/>
                <w:szCs w:val="26"/>
              </w:rPr>
            </w:pPr>
          </w:p>
          <w:p w:rsidR="00F67445" w:rsidRPr="00FA4DDC" w:rsidRDefault="00F67445" w:rsidP="002866FD">
            <w:pPr>
              <w:jc w:val="center"/>
              <w:rPr>
                <w:rFonts w:ascii="Times New Roman" w:hAnsi="Times New Roman" w:cs="Times New Roman"/>
                <w:b/>
                <w:sz w:val="26"/>
                <w:szCs w:val="26"/>
              </w:rPr>
            </w:pPr>
          </w:p>
        </w:tc>
        <w:tc>
          <w:tcPr>
            <w:tcW w:w="4759" w:type="dxa"/>
          </w:tcPr>
          <w:p w:rsidR="00F67445" w:rsidRPr="00FA4DDC" w:rsidRDefault="00F67445" w:rsidP="002866FD">
            <w:pPr>
              <w:jc w:val="both"/>
              <w:rPr>
                <w:rFonts w:ascii="Times New Roman" w:hAnsi="Times New Roman" w:cs="Times New Roman"/>
                <w:b/>
                <w:sz w:val="26"/>
                <w:szCs w:val="26"/>
              </w:rPr>
            </w:pPr>
          </w:p>
          <w:p w:rsidR="00F67445" w:rsidRPr="00FA4DDC" w:rsidRDefault="00F67445" w:rsidP="002866FD">
            <w:pPr>
              <w:jc w:val="both"/>
              <w:rPr>
                <w:rFonts w:ascii="Times New Roman" w:hAnsi="Times New Roman" w:cs="Times New Roman"/>
                <w:b/>
                <w:sz w:val="26"/>
                <w:szCs w:val="26"/>
              </w:rPr>
            </w:pPr>
            <w:r w:rsidRPr="00FA4DDC">
              <w:rPr>
                <w:rFonts w:ascii="Times New Roman" w:hAnsi="Times New Roman" w:cs="Times New Roman"/>
                <w:sz w:val="26"/>
                <w:szCs w:val="26"/>
              </w:rPr>
              <w:t xml:space="preserve">Schedule to elicit information on socio economic status and dietary pattern of cardiovascular patients </w:t>
            </w:r>
          </w:p>
        </w:tc>
      </w:tr>
      <w:tr w:rsidR="00F67445" w:rsidRPr="00FA4DDC" w:rsidTr="002866FD">
        <w:trPr>
          <w:trHeight w:val="424"/>
        </w:trPr>
        <w:tc>
          <w:tcPr>
            <w:tcW w:w="1548" w:type="dxa"/>
          </w:tcPr>
          <w:p w:rsidR="00F67445" w:rsidRPr="00FA4DDC" w:rsidRDefault="00F67445" w:rsidP="002866FD">
            <w:pPr>
              <w:jc w:val="center"/>
              <w:rPr>
                <w:rFonts w:ascii="Times New Roman" w:hAnsi="Times New Roman" w:cs="Times New Roman"/>
                <w:b/>
                <w:sz w:val="26"/>
                <w:szCs w:val="26"/>
              </w:rPr>
            </w:pPr>
            <w:r w:rsidRPr="00FA4DDC">
              <w:rPr>
                <w:rFonts w:ascii="Times New Roman" w:hAnsi="Times New Roman" w:cs="Times New Roman"/>
                <w:b/>
                <w:sz w:val="26"/>
                <w:szCs w:val="26"/>
              </w:rPr>
              <w:t>II</w:t>
            </w:r>
          </w:p>
          <w:p w:rsidR="00F67445" w:rsidRPr="00FA4DDC" w:rsidRDefault="00F67445" w:rsidP="002866FD">
            <w:pPr>
              <w:jc w:val="center"/>
              <w:rPr>
                <w:rFonts w:ascii="Times New Roman" w:hAnsi="Times New Roman" w:cs="Times New Roman"/>
                <w:b/>
                <w:sz w:val="26"/>
                <w:szCs w:val="26"/>
              </w:rPr>
            </w:pPr>
          </w:p>
        </w:tc>
        <w:tc>
          <w:tcPr>
            <w:tcW w:w="4759" w:type="dxa"/>
          </w:tcPr>
          <w:p w:rsidR="00F67445" w:rsidRPr="00FA4DDC" w:rsidRDefault="00F67445" w:rsidP="002866FD">
            <w:pPr>
              <w:jc w:val="both"/>
              <w:rPr>
                <w:rFonts w:ascii="Times New Roman" w:eastAsia="Times New Roman" w:hAnsi="Times New Roman" w:cs="Times New Roman"/>
                <w:sz w:val="26"/>
                <w:szCs w:val="26"/>
              </w:rPr>
            </w:pPr>
            <w:r w:rsidRPr="00FA4DDC">
              <w:rPr>
                <w:rFonts w:ascii="Times New Roman" w:eastAsia="Times New Roman" w:hAnsi="Times New Roman" w:cs="Times New Roman"/>
                <w:sz w:val="26"/>
                <w:szCs w:val="26"/>
              </w:rPr>
              <w:t>Selected ten breakfast recipes</w:t>
            </w:r>
          </w:p>
          <w:p w:rsidR="00F67445" w:rsidRPr="00FA4DDC" w:rsidRDefault="00F67445" w:rsidP="002866FD">
            <w:pPr>
              <w:jc w:val="both"/>
              <w:rPr>
                <w:rFonts w:ascii="Times New Roman" w:hAnsi="Times New Roman" w:cs="Times New Roman"/>
                <w:b/>
                <w:sz w:val="26"/>
                <w:szCs w:val="26"/>
              </w:rPr>
            </w:pPr>
          </w:p>
        </w:tc>
      </w:tr>
      <w:tr w:rsidR="00F67445" w:rsidRPr="00FA4DDC" w:rsidTr="002866FD">
        <w:trPr>
          <w:trHeight w:val="399"/>
        </w:trPr>
        <w:tc>
          <w:tcPr>
            <w:tcW w:w="1548" w:type="dxa"/>
          </w:tcPr>
          <w:p w:rsidR="00F67445" w:rsidRPr="00FA4DDC" w:rsidRDefault="00F67445" w:rsidP="002866FD">
            <w:pPr>
              <w:jc w:val="center"/>
              <w:rPr>
                <w:rFonts w:ascii="Times New Roman" w:hAnsi="Times New Roman" w:cs="Times New Roman"/>
                <w:b/>
                <w:sz w:val="26"/>
                <w:szCs w:val="26"/>
              </w:rPr>
            </w:pPr>
            <w:r w:rsidRPr="00FA4DDC">
              <w:rPr>
                <w:rFonts w:ascii="Times New Roman" w:hAnsi="Times New Roman" w:cs="Times New Roman"/>
                <w:b/>
                <w:sz w:val="26"/>
                <w:szCs w:val="26"/>
              </w:rPr>
              <w:t>III</w:t>
            </w:r>
          </w:p>
          <w:p w:rsidR="00F67445" w:rsidRPr="00FA4DDC" w:rsidRDefault="00F67445" w:rsidP="002866FD">
            <w:pPr>
              <w:jc w:val="center"/>
              <w:rPr>
                <w:rFonts w:ascii="Times New Roman" w:hAnsi="Times New Roman" w:cs="Times New Roman"/>
                <w:b/>
                <w:sz w:val="26"/>
                <w:szCs w:val="26"/>
              </w:rPr>
            </w:pPr>
          </w:p>
        </w:tc>
        <w:tc>
          <w:tcPr>
            <w:tcW w:w="4759" w:type="dxa"/>
          </w:tcPr>
          <w:p w:rsidR="00F67445" w:rsidRPr="00FA4DDC" w:rsidRDefault="00F67445" w:rsidP="002866FD">
            <w:pPr>
              <w:jc w:val="both"/>
              <w:rPr>
                <w:rFonts w:ascii="Times New Roman" w:hAnsi="Times New Roman" w:cs="Times New Roman"/>
                <w:sz w:val="26"/>
                <w:szCs w:val="26"/>
              </w:rPr>
            </w:pPr>
            <w:r w:rsidRPr="00FA4DDC">
              <w:rPr>
                <w:rFonts w:ascii="Times New Roman" w:hAnsi="Times New Roman" w:cs="Times New Roman"/>
                <w:sz w:val="26"/>
                <w:szCs w:val="26"/>
              </w:rPr>
              <w:t>Score card for sensory evaluation</w:t>
            </w:r>
          </w:p>
          <w:p w:rsidR="00F67445" w:rsidRPr="00FA4DDC" w:rsidRDefault="00F67445" w:rsidP="002866FD">
            <w:pPr>
              <w:jc w:val="both"/>
              <w:rPr>
                <w:rFonts w:ascii="Times New Roman" w:hAnsi="Times New Roman" w:cs="Times New Roman"/>
                <w:sz w:val="26"/>
                <w:szCs w:val="26"/>
              </w:rPr>
            </w:pPr>
          </w:p>
        </w:tc>
      </w:tr>
      <w:tr w:rsidR="00F67445" w:rsidRPr="00FA4DDC" w:rsidTr="002866FD">
        <w:trPr>
          <w:trHeight w:val="315"/>
        </w:trPr>
        <w:tc>
          <w:tcPr>
            <w:tcW w:w="1548" w:type="dxa"/>
          </w:tcPr>
          <w:p w:rsidR="00F67445" w:rsidRPr="00FA4DDC" w:rsidRDefault="00F67445" w:rsidP="002866FD">
            <w:pPr>
              <w:jc w:val="center"/>
              <w:rPr>
                <w:rFonts w:ascii="Times New Roman" w:hAnsi="Times New Roman" w:cs="Times New Roman"/>
                <w:b/>
                <w:sz w:val="26"/>
                <w:szCs w:val="26"/>
              </w:rPr>
            </w:pPr>
            <w:r w:rsidRPr="00FA4DDC">
              <w:rPr>
                <w:rFonts w:ascii="Times New Roman" w:hAnsi="Times New Roman" w:cs="Times New Roman"/>
                <w:b/>
                <w:sz w:val="26"/>
                <w:szCs w:val="26"/>
              </w:rPr>
              <w:t>IV</w:t>
            </w:r>
          </w:p>
        </w:tc>
        <w:tc>
          <w:tcPr>
            <w:tcW w:w="4759" w:type="dxa"/>
          </w:tcPr>
          <w:p w:rsidR="00F67445" w:rsidRPr="00FA4DDC" w:rsidRDefault="00F67445" w:rsidP="002866FD">
            <w:pPr>
              <w:jc w:val="both"/>
              <w:rPr>
                <w:rFonts w:ascii="Times New Roman" w:hAnsi="Times New Roman" w:cs="Times New Roman"/>
                <w:sz w:val="26"/>
                <w:szCs w:val="26"/>
              </w:rPr>
            </w:pPr>
            <w:r w:rsidRPr="00FA4DDC">
              <w:rPr>
                <w:rFonts w:ascii="Times New Roman" w:hAnsi="Times New Roman" w:cs="Times New Roman"/>
                <w:sz w:val="26"/>
                <w:szCs w:val="26"/>
              </w:rPr>
              <w:t>Booklet used to impart nutrition education to selected cardiovascular patients</w:t>
            </w:r>
          </w:p>
          <w:p w:rsidR="00F67445" w:rsidRPr="00FA4DDC" w:rsidRDefault="00F67445" w:rsidP="002866FD">
            <w:pPr>
              <w:jc w:val="both"/>
              <w:rPr>
                <w:rFonts w:ascii="Times New Roman" w:hAnsi="Times New Roman" w:cs="Times New Roman"/>
                <w:sz w:val="26"/>
                <w:szCs w:val="26"/>
              </w:rPr>
            </w:pPr>
          </w:p>
        </w:tc>
      </w:tr>
      <w:tr w:rsidR="00F67445" w:rsidRPr="00FA4DDC" w:rsidTr="002866FD">
        <w:trPr>
          <w:trHeight w:val="899"/>
        </w:trPr>
        <w:tc>
          <w:tcPr>
            <w:tcW w:w="1548" w:type="dxa"/>
          </w:tcPr>
          <w:p w:rsidR="00F67445" w:rsidRPr="00FA4DDC" w:rsidRDefault="00F67445" w:rsidP="002866FD">
            <w:pPr>
              <w:jc w:val="center"/>
              <w:rPr>
                <w:rFonts w:ascii="Times New Roman" w:hAnsi="Times New Roman" w:cs="Times New Roman"/>
                <w:b/>
                <w:sz w:val="26"/>
                <w:szCs w:val="26"/>
              </w:rPr>
            </w:pPr>
            <w:r w:rsidRPr="00FA4DDC">
              <w:rPr>
                <w:rFonts w:ascii="Times New Roman" w:hAnsi="Times New Roman" w:cs="Times New Roman"/>
                <w:b/>
                <w:sz w:val="26"/>
                <w:szCs w:val="26"/>
              </w:rPr>
              <w:t>V</w:t>
            </w:r>
          </w:p>
          <w:p w:rsidR="00F67445" w:rsidRPr="00FA4DDC" w:rsidRDefault="00F67445" w:rsidP="002866FD">
            <w:pPr>
              <w:jc w:val="center"/>
              <w:rPr>
                <w:rFonts w:ascii="Times New Roman" w:hAnsi="Times New Roman" w:cs="Times New Roman"/>
                <w:b/>
                <w:sz w:val="26"/>
                <w:szCs w:val="26"/>
              </w:rPr>
            </w:pPr>
          </w:p>
        </w:tc>
        <w:tc>
          <w:tcPr>
            <w:tcW w:w="4759" w:type="dxa"/>
          </w:tcPr>
          <w:p w:rsidR="00F67445" w:rsidRPr="00FA4DDC" w:rsidRDefault="00F67445" w:rsidP="002866FD">
            <w:pPr>
              <w:jc w:val="both"/>
              <w:rPr>
                <w:rFonts w:ascii="Times New Roman" w:hAnsi="Times New Roman" w:cs="Times New Roman"/>
                <w:sz w:val="26"/>
                <w:szCs w:val="26"/>
              </w:rPr>
            </w:pPr>
            <w:r w:rsidRPr="00FA4DDC">
              <w:rPr>
                <w:rFonts w:ascii="Times New Roman" w:hAnsi="Times New Roman" w:cs="Times New Roman"/>
                <w:sz w:val="26"/>
                <w:szCs w:val="26"/>
              </w:rPr>
              <w:t>Schedule to evaluate the impact of education imparted on selected cardiovascular patients</w:t>
            </w:r>
          </w:p>
          <w:p w:rsidR="00F67445" w:rsidRPr="00FA4DDC" w:rsidRDefault="00F67445" w:rsidP="002866FD">
            <w:pPr>
              <w:jc w:val="both"/>
              <w:rPr>
                <w:rFonts w:ascii="Times New Roman" w:hAnsi="Times New Roman" w:cs="Times New Roman"/>
                <w:sz w:val="26"/>
                <w:szCs w:val="26"/>
              </w:rPr>
            </w:pPr>
          </w:p>
          <w:p w:rsidR="00F67445" w:rsidRPr="00FA4DDC" w:rsidRDefault="00F67445" w:rsidP="002866FD">
            <w:pPr>
              <w:jc w:val="both"/>
              <w:rPr>
                <w:rFonts w:ascii="Times New Roman" w:hAnsi="Times New Roman" w:cs="Times New Roman"/>
                <w:sz w:val="26"/>
                <w:szCs w:val="26"/>
              </w:rPr>
            </w:pPr>
          </w:p>
        </w:tc>
      </w:tr>
    </w:tbl>
    <w:p w:rsidR="00F67445" w:rsidRDefault="00F67445"/>
    <w:p w:rsidR="00256362" w:rsidRDefault="00256362"/>
    <w:p w:rsidR="00256362" w:rsidRDefault="00256362"/>
    <w:p w:rsidR="00256362" w:rsidRDefault="00256362"/>
    <w:p w:rsidR="00256362" w:rsidRDefault="00256362"/>
    <w:p w:rsidR="00256362" w:rsidRDefault="00256362"/>
    <w:p w:rsidR="00256362" w:rsidRDefault="00256362"/>
    <w:p w:rsidR="00256362" w:rsidRDefault="00256362"/>
    <w:p w:rsidR="00256362" w:rsidRDefault="00256362"/>
    <w:p w:rsidR="00256362" w:rsidRDefault="00256362"/>
    <w:p w:rsidR="00256362" w:rsidRDefault="00256362"/>
    <w:p w:rsidR="00256362" w:rsidRDefault="00256362"/>
    <w:p w:rsidR="00256362" w:rsidRDefault="00256362"/>
    <w:p w:rsidR="00256362" w:rsidRDefault="00256362"/>
    <w:p w:rsidR="00256362" w:rsidRDefault="00256362"/>
    <w:p w:rsidR="00256362" w:rsidRPr="00EC2285" w:rsidRDefault="00256362" w:rsidP="00256362">
      <w:pPr>
        <w:spacing w:line="360" w:lineRule="auto"/>
        <w:jc w:val="both"/>
        <w:rPr>
          <w:rFonts w:ascii="Times New Roman" w:hAnsi="Times New Roman" w:cs="Times New Roman"/>
          <w:i/>
          <w:sz w:val="24"/>
          <w:szCs w:val="24"/>
        </w:rPr>
      </w:pPr>
      <w:r w:rsidRPr="00EC2285">
        <w:rPr>
          <w:rFonts w:ascii="Times New Roman" w:hAnsi="Times New Roman" w:cs="Times New Roman"/>
          <w:sz w:val="24"/>
          <w:szCs w:val="24"/>
        </w:rPr>
        <w:t xml:space="preserve">                                                              </w:t>
      </w:r>
      <w:r w:rsidRPr="00EC2285">
        <w:rPr>
          <w:rFonts w:ascii="Times New Roman" w:hAnsi="Times New Roman" w:cs="Times New Roman"/>
          <w:b/>
          <w:sz w:val="24"/>
          <w:szCs w:val="24"/>
        </w:rPr>
        <w:t>I.     INTRODUCTION</w:t>
      </w:r>
    </w:p>
    <w:p w:rsidR="00256362" w:rsidRPr="00EC2285" w:rsidRDefault="00256362" w:rsidP="00256362">
      <w:pPr>
        <w:spacing w:line="360" w:lineRule="auto"/>
        <w:jc w:val="both"/>
        <w:rPr>
          <w:rFonts w:ascii="Times New Roman" w:hAnsi="Times New Roman" w:cs="Times New Roman"/>
          <w:b/>
          <w:i/>
          <w:sz w:val="24"/>
          <w:szCs w:val="24"/>
        </w:rPr>
      </w:pPr>
      <w:r>
        <w:rPr>
          <w:rFonts w:ascii="Times New Roman" w:hAnsi="Times New Roman" w:cs="Times New Roman"/>
          <w:b/>
          <w:i/>
          <w:sz w:val="24"/>
          <w:szCs w:val="24"/>
        </w:rPr>
        <w:t xml:space="preserve">                            “</w:t>
      </w:r>
      <w:r w:rsidRPr="00EC2285">
        <w:rPr>
          <w:rFonts w:ascii="Times New Roman" w:hAnsi="Times New Roman" w:cs="Times New Roman"/>
          <w:b/>
          <w:i/>
          <w:sz w:val="24"/>
          <w:szCs w:val="24"/>
        </w:rPr>
        <w:t>The pleasures of health abide in the man who eats moderately.</w:t>
      </w:r>
    </w:p>
    <w:p w:rsidR="00256362" w:rsidRPr="00EC2285" w:rsidRDefault="00256362" w:rsidP="00256362">
      <w:pPr>
        <w:spacing w:line="360" w:lineRule="auto"/>
        <w:jc w:val="both"/>
        <w:rPr>
          <w:rFonts w:ascii="Times New Roman" w:hAnsi="Times New Roman" w:cs="Times New Roman"/>
          <w:b/>
          <w:i/>
          <w:sz w:val="24"/>
          <w:szCs w:val="24"/>
        </w:rPr>
      </w:pPr>
      <w:r>
        <w:rPr>
          <w:rFonts w:ascii="Times New Roman" w:hAnsi="Times New Roman" w:cs="Times New Roman"/>
          <w:b/>
          <w:i/>
          <w:sz w:val="24"/>
          <w:szCs w:val="24"/>
        </w:rPr>
        <w:t xml:space="preserve">                            </w:t>
      </w:r>
      <w:r w:rsidRPr="00EC2285">
        <w:rPr>
          <w:rFonts w:ascii="Times New Roman" w:hAnsi="Times New Roman" w:cs="Times New Roman"/>
          <w:b/>
          <w:i/>
          <w:sz w:val="24"/>
          <w:szCs w:val="24"/>
        </w:rPr>
        <w:t>The pains of disease dwell with him who eats excessively.</w:t>
      </w:r>
      <w:r>
        <w:rPr>
          <w:rFonts w:ascii="Times New Roman" w:hAnsi="Times New Roman" w:cs="Times New Roman"/>
          <w:b/>
          <w:i/>
          <w:sz w:val="24"/>
          <w:szCs w:val="24"/>
        </w:rPr>
        <w:t>”</w:t>
      </w:r>
    </w:p>
    <w:p w:rsidR="00256362" w:rsidRPr="00EC2285" w:rsidRDefault="00256362" w:rsidP="00256362">
      <w:pPr>
        <w:spacing w:line="360" w:lineRule="auto"/>
        <w:jc w:val="both"/>
        <w:rPr>
          <w:rFonts w:ascii="Times New Roman" w:hAnsi="Times New Roman" w:cs="Times New Roman"/>
          <w:i/>
          <w:iCs/>
          <w:sz w:val="24"/>
          <w:szCs w:val="24"/>
        </w:rPr>
      </w:pPr>
      <w:r w:rsidRPr="00EC2285">
        <w:rPr>
          <w:rFonts w:ascii="Times New Roman" w:hAnsi="Times New Roman" w:cs="Times New Roman"/>
          <w:sz w:val="24"/>
          <w:szCs w:val="24"/>
        </w:rPr>
        <w:t xml:space="preserve">                                                                                                       ( </w:t>
      </w:r>
      <w:r w:rsidRPr="00EC2285">
        <w:rPr>
          <w:rFonts w:ascii="Times New Roman" w:hAnsi="Times New Roman" w:cs="Times New Roman"/>
          <w:b/>
          <w:i/>
          <w:iCs/>
          <w:sz w:val="24"/>
          <w:szCs w:val="24"/>
        </w:rPr>
        <w:t>Thirukural 946</w:t>
      </w:r>
      <w:r w:rsidRPr="00EC2285">
        <w:rPr>
          <w:rFonts w:ascii="Times New Roman" w:hAnsi="Times New Roman" w:cs="Times New Roman"/>
          <w:i/>
          <w:iCs/>
          <w:sz w:val="24"/>
          <w:szCs w:val="24"/>
        </w:rPr>
        <w:t>)</w:t>
      </w:r>
    </w:p>
    <w:p w:rsidR="00256362" w:rsidRDefault="00256362" w:rsidP="00256362">
      <w:pPr>
        <w:spacing w:line="360" w:lineRule="auto"/>
        <w:jc w:val="both"/>
        <w:rPr>
          <w:rFonts w:ascii="Times New Roman" w:hAnsi="Times New Roman" w:cs="Times New Roman"/>
          <w:sz w:val="24"/>
          <w:szCs w:val="24"/>
        </w:rPr>
      </w:pPr>
      <w:r w:rsidRPr="00EC2285">
        <w:rPr>
          <w:rFonts w:ascii="Times New Roman" w:hAnsi="Times New Roman" w:cs="Times New Roman"/>
          <w:i/>
          <w:iCs/>
          <w:sz w:val="24"/>
          <w:szCs w:val="24"/>
        </w:rPr>
        <w:t xml:space="preserve">              </w:t>
      </w:r>
      <w:r w:rsidRPr="00EC2285">
        <w:rPr>
          <w:rFonts w:ascii="Times New Roman" w:hAnsi="Times New Roman" w:cs="Times New Roman"/>
          <w:sz w:val="24"/>
          <w:szCs w:val="24"/>
        </w:rPr>
        <w:t>You are what you eat. What you eat affects your health. When you do not watch your diet, your health faces problems. ( Be</w:t>
      </w:r>
      <w:r>
        <w:rPr>
          <w:rFonts w:ascii="Times New Roman" w:hAnsi="Times New Roman" w:cs="Times New Roman"/>
          <w:sz w:val="24"/>
          <w:szCs w:val="24"/>
        </w:rPr>
        <w:t>lla, 2006)</w:t>
      </w:r>
    </w:p>
    <w:p w:rsidR="00256362" w:rsidRPr="00EC2285" w:rsidRDefault="00256362" w:rsidP="0025636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EC2285">
        <w:rPr>
          <w:rFonts w:ascii="Times New Roman" w:hAnsi="Times New Roman" w:cs="Times New Roman"/>
          <w:sz w:val="24"/>
          <w:szCs w:val="24"/>
        </w:rPr>
        <w:t>Being physically healthy is of prime importance in life. Be</w:t>
      </w:r>
      <w:r>
        <w:rPr>
          <w:rFonts w:ascii="Times New Roman" w:hAnsi="Times New Roman" w:cs="Times New Roman"/>
          <w:sz w:val="24"/>
          <w:szCs w:val="24"/>
        </w:rPr>
        <w:t xml:space="preserve">ing ill or not feeling well can </w:t>
      </w:r>
      <w:r w:rsidRPr="00EC2285">
        <w:rPr>
          <w:rFonts w:ascii="Times New Roman" w:hAnsi="Times New Roman" w:cs="Times New Roman"/>
          <w:sz w:val="24"/>
          <w:szCs w:val="24"/>
        </w:rPr>
        <w:t xml:space="preserve">drastically affect ones work. Emotional well-being is also important. Suffering stress, depression, anxiety or other mental or emotional ailments affect work and physical health. Obviously, if one feel physically, mentally and emotionally healthy, one can be more productive and effective, as well as happier in the work gain knowledge skills and do excellent work. </w:t>
      </w:r>
    </w:p>
    <w:p w:rsidR="00256362" w:rsidRPr="00EC2285" w:rsidRDefault="00256362" w:rsidP="00256362">
      <w:pPr>
        <w:spacing w:line="360" w:lineRule="auto"/>
        <w:jc w:val="both"/>
        <w:rPr>
          <w:rFonts w:ascii="Times New Roman" w:hAnsi="Times New Roman" w:cs="Times New Roman"/>
          <w:sz w:val="24"/>
          <w:szCs w:val="24"/>
        </w:rPr>
      </w:pPr>
      <w:r w:rsidRPr="00EC2285">
        <w:rPr>
          <w:rFonts w:ascii="Times New Roman" w:hAnsi="Times New Roman" w:cs="Times New Roman"/>
          <w:sz w:val="24"/>
          <w:szCs w:val="24"/>
        </w:rPr>
        <w:t xml:space="preserve">                Good health is not only an indicator of socio economic status and standard of living in the country, but it reflects the values and beliefs of the society (Devadas,2001).</w:t>
      </w:r>
    </w:p>
    <w:p w:rsidR="00256362" w:rsidRPr="00EC2285" w:rsidRDefault="00256362" w:rsidP="00256362">
      <w:pPr>
        <w:spacing w:line="360" w:lineRule="auto"/>
        <w:jc w:val="both"/>
        <w:rPr>
          <w:rFonts w:ascii="Times New Roman" w:hAnsi="Times New Roman" w:cs="Times New Roman"/>
          <w:sz w:val="24"/>
          <w:szCs w:val="24"/>
        </w:rPr>
      </w:pPr>
      <w:r w:rsidRPr="00EC2285">
        <w:rPr>
          <w:rFonts w:ascii="Times New Roman" w:hAnsi="Times New Roman" w:cs="Times New Roman"/>
          <w:sz w:val="24"/>
          <w:szCs w:val="24"/>
        </w:rPr>
        <w:t xml:space="preserve">         </w:t>
      </w:r>
      <w:r>
        <w:rPr>
          <w:rFonts w:ascii="Times New Roman" w:hAnsi="Times New Roman" w:cs="Times New Roman"/>
          <w:sz w:val="24"/>
          <w:szCs w:val="24"/>
        </w:rPr>
        <w:t xml:space="preserve">    </w:t>
      </w:r>
      <w:r w:rsidRPr="00EC2285">
        <w:rPr>
          <w:rFonts w:ascii="Times New Roman" w:hAnsi="Times New Roman" w:cs="Times New Roman"/>
          <w:sz w:val="24"/>
          <w:szCs w:val="24"/>
        </w:rPr>
        <w:t>The most important gift in life is good health with which debilitating diseases can be avoided and life span can be increased .It is fairly easy to achieve good health ,but it involves certain changes in the life style that are sometimes difficult to at first (</w:t>
      </w:r>
      <w:hyperlink r:id="rId7" w:history="1">
        <w:r w:rsidRPr="00EC2285">
          <w:rPr>
            <w:rStyle w:val="Hyperlink"/>
            <w:rFonts w:ascii="Times New Roman" w:hAnsi="Times New Roman" w:cs="Times New Roman"/>
            <w:sz w:val="24"/>
            <w:szCs w:val="24"/>
          </w:rPr>
          <w:t>www.articlegold.com</w:t>
        </w:r>
      </w:hyperlink>
      <w:r w:rsidRPr="00EC2285">
        <w:rPr>
          <w:rFonts w:ascii="Times New Roman" w:hAnsi="Times New Roman" w:cs="Times New Roman"/>
          <w:sz w:val="24"/>
          <w:szCs w:val="24"/>
        </w:rPr>
        <w:t xml:space="preserve">) </w:t>
      </w:r>
    </w:p>
    <w:p w:rsidR="00256362" w:rsidRPr="00EC2285" w:rsidRDefault="00256362" w:rsidP="00256362">
      <w:pPr>
        <w:spacing w:line="360" w:lineRule="auto"/>
        <w:jc w:val="both"/>
        <w:rPr>
          <w:rFonts w:ascii="Times New Roman" w:hAnsi="Times New Roman" w:cs="Times New Roman"/>
          <w:sz w:val="24"/>
          <w:szCs w:val="24"/>
        </w:rPr>
      </w:pPr>
      <w:r>
        <w:rPr>
          <w:rStyle w:val="newscontents"/>
          <w:rFonts w:ascii="Times New Roman" w:hAnsi="Times New Roman" w:cs="Times New Roman"/>
          <w:sz w:val="24"/>
          <w:szCs w:val="24"/>
        </w:rPr>
        <w:t xml:space="preserve">   </w:t>
      </w:r>
      <w:r w:rsidRPr="00EC2285">
        <w:rPr>
          <w:rStyle w:val="newscontents"/>
          <w:rFonts w:ascii="Times New Roman" w:hAnsi="Times New Roman" w:cs="Times New Roman"/>
          <w:sz w:val="24"/>
          <w:szCs w:val="24"/>
        </w:rPr>
        <w:t>With the advent of processed and innovative fast foods and the influx of so many technological innovations like Television, computers, Internet and Multi Media  the pattern of living has undergone a drastic transformation that some of these changes have had a detrimental effect on health. This has lead to the increase in the number of people suffering from cardiovascular and other lifestyle related diseases such as diabetes, hypertension and asthma.</w:t>
      </w:r>
      <w:r w:rsidRPr="00EC2285">
        <w:rPr>
          <w:rFonts w:ascii="Times New Roman" w:hAnsi="Times New Roman" w:cs="Times New Roman"/>
          <w:sz w:val="24"/>
          <w:szCs w:val="24"/>
        </w:rPr>
        <w:t xml:space="preserve"> </w:t>
      </w:r>
    </w:p>
    <w:p w:rsidR="00256362" w:rsidRDefault="00256362" w:rsidP="00F2248A">
      <w:pPr>
        <w:pStyle w:val="NormalWeb"/>
        <w:spacing w:line="360" w:lineRule="auto"/>
        <w:jc w:val="both"/>
      </w:pPr>
      <w:r w:rsidRPr="00EC2285">
        <w:t xml:space="preserve">                Cardiovascular disease is the </w:t>
      </w:r>
      <w:r w:rsidRPr="00EC2285">
        <w:rPr>
          <w:bCs/>
        </w:rPr>
        <w:t>leading cause of death</w:t>
      </w:r>
      <w:r w:rsidRPr="00EC2285">
        <w:t xml:space="preserve"> in both men and women in India, and is a major cause of death throughout the world. According to the Centers for Disease Control and Prevention (CDC), approximately 61 million people in the world have heart disease, and according to the World Health Organization (WHO), 29 percent of all </w:t>
      </w:r>
      <w:r w:rsidRPr="00EC2285">
        <w:lastRenderedPageBreak/>
        <w:t>deaths worldwide are related to that condition. The American Heart Association reports that approximately 870,000 people died from heart disease in 2010 in India.</w:t>
      </w:r>
    </w:p>
    <w:p w:rsidR="00256362" w:rsidRPr="00EC2285" w:rsidRDefault="00256362" w:rsidP="00256362">
      <w:pPr>
        <w:spacing w:line="360" w:lineRule="auto"/>
        <w:jc w:val="both"/>
        <w:rPr>
          <w:rFonts w:ascii="Times New Roman" w:hAnsi="Times New Roman" w:cs="Times New Roman"/>
          <w:sz w:val="24"/>
          <w:szCs w:val="24"/>
        </w:rPr>
      </w:pPr>
      <w:r w:rsidRPr="00EC2285">
        <w:rPr>
          <w:rFonts w:ascii="Times New Roman" w:hAnsi="Times New Roman" w:cs="Times New Roman"/>
          <w:sz w:val="24"/>
          <w:szCs w:val="24"/>
        </w:rPr>
        <w:t xml:space="preserve">                          The sub-Saharan Africa, owing to their rudimentary dietary culture and slow paced lifestyle merely had 3.9 million cases while India had 18.1 million numbers of cases with cardiovascular disease. (</w:t>
      </w:r>
      <w:hyperlink r:id="rId8" w:history="1">
        <w:r w:rsidRPr="00EC2285">
          <w:rPr>
            <w:rStyle w:val="Hyperlink"/>
            <w:rFonts w:ascii="Times New Roman" w:hAnsi="Times New Roman" w:cs="Times New Roman"/>
            <w:sz w:val="24"/>
            <w:szCs w:val="24"/>
          </w:rPr>
          <w:t>Rose Windale</w:t>
        </w:r>
      </w:hyperlink>
      <w:r w:rsidRPr="00EC2285">
        <w:rPr>
          <w:rFonts w:ascii="Times New Roman" w:hAnsi="Times New Roman" w:cs="Times New Roman"/>
          <w:sz w:val="24"/>
          <w:szCs w:val="24"/>
        </w:rPr>
        <w:t>,2003)</w:t>
      </w:r>
    </w:p>
    <w:p w:rsidR="00256362" w:rsidRPr="00EC2285" w:rsidRDefault="00256362" w:rsidP="00256362">
      <w:pPr>
        <w:spacing w:line="360" w:lineRule="auto"/>
        <w:jc w:val="both"/>
        <w:rPr>
          <w:rFonts w:ascii="Times New Roman" w:hAnsi="Times New Roman" w:cs="Times New Roman"/>
          <w:sz w:val="24"/>
          <w:szCs w:val="24"/>
        </w:rPr>
      </w:pPr>
      <w:r w:rsidRPr="00EC2285">
        <w:rPr>
          <w:rFonts w:ascii="Times New Roman" w:hAnsi="Times New Roman" w:cs="Times New Roman"/>
          <w:sz w:val="24"/>
          <w:szCs w:val="24"/>
        </w:rPr>
        <w:t xml:space="preserve">         </w:t>
      </w:r>
      <w:r>
        <w:rPr>
          <w:rFonts w:ascii="Times New Roman" w:hAnsi="Times New Roman" w:cs="Times New Roman"/>
          <w:sz w:val="24"/>
          <w:szCs w:val="24"/>
        </w:rPr>
        <w:t xml:space="preserve">  </w:t>
      </w:r>
      <w:r w:rsidRPr="00EC2285">
        <w:rPr>
          <w:rFonts w:ascii="Times New Roman" w:hAnsi="Times New Roman" w:cs="Times New Roman"/>
          <w:sz w:val="24"/>
          <w:szCs w:val="24"/>
        </w:rPr>
        <w:t>Kadavil</w:t>
      </w:r>
      <w:r>
        <w:rPr>
          <w:rFonts w:ascii="Times New Roman" w:hAnsi="Times New Roman" w:cs="Times New Roman"/>
          <w:sz w:val="24"/>
          <w:szCs w:val="24"/>
        </w:rPr>
        <w:t>,</w:t>
      </w:r>
      <w:r w:rsidRPr="00EC2285">
        <w:rPr>
          <w:rFonts w:ascii="Times New Roman" w:hAnsi="Times New Roman" w:cs="Times New Roman"/>
          <w:sz w:val="24"/>
          <w:szCs w:val="24"/>
        </w:rPr>
        <w:t xml:space="preserve"> 2009, has pointed out that Kerala has the highest incidence of Coronary Artery Disease and Diabetes in the country. The prevalence of diabetes in the state is about eight percent and the prevalence of heart disease is 10-12 percent compared to a national average of 3-5 percent. Similarly the incidence of heart attacks is twice more common when compared to the rest of the country. </w:t>
      </w:r>
    </w:p>
    <w:p w:rsidR="00256362" w:rsidRPr="00EC2285" w:rsidRDefault="00256362" w:rsidP="00256362">
      <w:pPr>
        <w:pStyle w:val="NormalWeb"/>
        <w:spacing w:line="360" w:lineRule="auto"/>
        <w:jc w:val="both"/>
      </w:pPr>
      <w:r w:rsidRPr="00EC2285">
        <w:t xml:space="preserve">       </w:t>
      </w:r>
      <w:r>
        <w:t xml:space="preserve">  </w:t>
      </w:r>
      <w:r w:rsidRPr="00EC2285">
        <w:t xml:space="preserve"> The economic burden of heart disease is no longer confined to the affluent, industrialized world. With the exception of sub-Saharan Africa, cardiovascular disease is the leading cause of death in the developing world. Its rise is linked to the increase in prevalence of risk factors such as tobacco use and relative lack of access to interventions to managing the ensuing disease. </w:t>
      </w:r>
    </w:p>
    <w:p w:rsidR="00256362" w:rsidRPr="00EC2285" w:rsidRDefault="00256362" w:rsidP="00256362">
      <w:pPr>
        <w:pStyle w:val="NormalWeb"/>
        <w:spacing w:line="360" w:lineRule="auto"/>
        <w:jc w:val="both"/>
      </w:pPr>
      <w:r w:rsidRPr="00EC2285">
        <w:t xml:space="preserve">   </w:t>
      </w:r>
      <w:r>
        <w:t xml:space="preserve">         </w:t>
      </w:r>
      <w:r w:rsidRPr="00EC2285">
        <w:t>Heart disease and stroke – cardiovascular disease – are expensive for the world. In 2009, cardiovascular disease cost the India Rs.169 billion in direct and indirect annual costs.</w:t>
      </w:r>
    </w:p>
    <w:p w:rsidR="00256362" w:rsidRPr="00EC2285" w:rsidRDefault="00256362" w:rsidP="0025636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EC2285">
        <w:rPr>
          <w:rFonts w:ascii="Times New Roman" w:hAnsi="Times New Roman" w:cs="Times New Roman"/>
          <w:sz w:val="24"/>
          <w:szCs w:val="24"/>
        </w:rPr>
        <w:t>The economic impact is felt both as a cost to the country’s health system as well as the loss of income and production of those affected with cardiovascular disease either directly b</w:t>
      </w:r>
      <w:r>
        <w:rPr>
          <w:rFonts w:ascii="Times New Roman" w:hAnsi="Times New Roman" w:cs="Times New Roman"/>
          <w:sz w:val="24"/>
          <w:szCs w:val="24"/>
        </w:rPr>
        <w:t>y the disease or as caregivers</w:t>
      </w:r>
      <w:r w:rsidRPr="00EC2285">
        <w:rPr>
          <w:rFonts w:ascii="Times New Roman" w:hAnsi="Times New Roman" w:cs="Times New Roman"/>
          <w:sz w:val="24"/>
          <w:szCs w:val="24"/>
        </w:rPr>
        <w:t>.  This is exacerbated in the developing world where cardiovascular disease affects a high proportion of working-age adults.</w:t>
      </w:r>
      <w:r w:rsidRPr="00EC2285">
        <w:t xml:space="preserve"> </w:t>
      </w:r>
    </w:p>
    <w:p w:rsidR="00256362" w:rsidRDefault="00256362" w:rsidP="00256362">
      <w:pPr>
        <w:pStyle w:val="NormalWeb"/>
        <w:spacing w:line="360" w:lineRule="auto"/>
        <w:jc w:val="both"/>
      </w:pPr>
      <w:r w:rsidRPr="00EC2285">
        <w:t xml:space="preserve">           </w:t>
      </w:r>
      <w:r>
        <w:t xml:space="preserve">               </w:t>
      </w:r>
      <w:r w:rsidRPr="00EC2285">
        <w:t>The economic implications of cardiovascular disease are vast. In India, heart disease has historically affected the more educated and higher socioeconomic groups, but this is changing.</w:t>
      </w:r>
      <w:r>
        <w:t xml:space="preserve"> </w:t>
      </w:r>
      <w:r w:rsidRPr="00EC2285">
        <w:t>Researchers found that in developing countries cardiovascular disease disproportionately affects working-age adults from lower socioeconomic groups. Also, people from lower socioeconomic groups fare worse if they develop heart disease; their mortality after a heart attack is higher than from a high socioeconomic group.</w:t>
      </w:r>
      <w:r>
        <w:t xml:space="preserve">                             </w:t>
      </w:r>
    </w:p>
    <w:p w:rsidR="00256362" w:rsidRDefault="00256362" w:rsidP="00256362">
      <w:pPr>
        <w:pStyle w:val="NormalWeb"/>
        <w:spacing w:line="360" w:lineRule="auto"/>
        <w:jc w:val="both"/>
      </w:pPr>
    </w:p>
    <w:p w:rsidR="00256362" w:rsidRPr="00EC2285" w:rsidRDefault="00256362" w:rsidP="00256362">
      <w:pPr>
        <w:pStyle w:val="NormalWeb"/>
        <w:spacing w:line="360" w:lineRule="auto"/>
        <w:jc w:val="both"/>
        <w:rPr>
          <w:rStyle w:val="newscontents"/>
        </w:rPr>
      </w:pPr>
      <w:r>
        <w:lastRenderedPageBreak/>
        <w:t xml:space="preserve">                             </w:t>
      </w:r>
      <w:r w:rsidRPr="00EC2285">
        <w:t>This has led to claim that if the global epidemic of heart disease continues it will have an impact on the viability of a number of countries’ economies.  Researchers have estimated that between the developing economies of Brazil, India, China, South Africa, and Mexico, 21 million years of future productive life are lost each year because of cardiovascular disease.</w:t>
      </w:r>
      <w:r w:rsidRPr="00EC2285">
        <w:rPr>
          <w:rStyle w:val="newscontents"/>
        </w:rPr>
        <w:t xml:space="preserve"> </w:t>
      </w:r>
    </w:p>
    <w:p w:rsidR="00256362" w:rsidRPr="00EC2285" w:rsidRDefault="00256362" w:rsidP="00256362">
      <w:pPr>
        <w:pStyle w:val="NormalWeb"/>
        <w:spacing w:line="360" w:lineRule="auto"/>
        <w:jc w:val="both"/>
      </w:pPr>
      <w:r w:rsidRPr="00EC2285">
        <w:t xml:space="preserve">        </w:t>
      </w:r>
      <w:r>
        <w:t xml:space="preserve">         </w:t>
      </w:r>
      <w:r w:rsidRPr="00EC2285">
        <w:t xml:space="preserve"> Economic transition, urbanisation, industrialisation and globalisation bring about life style changes that promote heart disease. These risk factors include tobacco use, physical inactivity, unhealthy diet. Life expectancy in developing countries is rising sharply and people are exposed to these risk factors for longer periods. Newly merging CVD risk factors like low birth weight, folate deficiency and infections are also more frequent among the poorest in low and middle income countries.</w:t>
      </w:r>
    </w:p>
    <w:p w:rsidR="00256362" w:rsidRPr="00EC2285" w:rsidRDefault="00256362" w:rsidP="00256362">
      <w:pPr>
        <w:spacing w:line="360" w:lineRule="auto"/>
        <w:jc w:val="both"/>
        <w:rPr>
          <w:rFonts w:ascii="Times New Roman" w:hAnsi="Times New Roman" w:cs="Times New Roman"/>
          <w:sz w:val="24"/>
          <w:szCs w:val="24"/>
        </w:rPr>
      </w:pPr>
      <w:r w:rsidRPr="00EC2285">
        <w:rPr>
          <w:rStyle w:val="newscontents"/>
          <w:rFonts w:ascii="Times New Roman" w:hAnsi="Times New Roman" w:cs="Times New Roman"/>
          <w:sz w:val="24"/>
          <w:szCs w:val="24"/>
        </w:rPr>
        <w:t xml:space="preserve">       </w:t>
      </w:r>
      <w:r w:rsidRPr="00EC2285">
        <w:rPr>
          <w:rFonts w:ascii="Times New Roman" w:hAnsi="Times New Roman" w:cs="Times New Roman"/>
          <w:sz w:val="24"/>
          <w:szCs w:val="24"/>
        </w:rPr>
        <w:t xml:space="preserve">    The most encompassing researches and studies on </w:t>
      </w:r>
      <w:hyperlink r:id="rId9" w:history="1">
        <w:r w:rsidRPr="00EC2285">
          <w:rPr>
            <w:rStyle w:val="Hyperlink"/>
            <w:rFonts w:ascii="Times New Roman" w:hAnsi="Times New Roman" w:cs="Times New Roman"/>
            <w:sz w:val="24"/>
            <w:szCs w:val="24"/>
          </w:rPr>
          <w:t xml:space="preserve">heart </w:t>
        </w:r>
      </w:hyperlink>
      <w:r w:rsidRPr="00EC2285">
        <w:rPr>
          <w:rFonts w:ascii="Times New Roman" w:hAnsi="Times New Roman" w:cs="Times New Roman"/>
          <w:sz w:val="24"/>
          <w:szCs w:val="24"/>
        </w:rPr>
        <w:t xml:space="preserve">health have indicated that lack of happiness and dietary pattern is by far the biggest risk factor resulting in </w:t>
      </w:r>
      <w:hyperlink r:id="rId10" w:history="1">
        <w:r w:rsidRPr="00EC2285">
          <w:rPr>
            <w:rStyle w:val="Hyperlink"/>
            <w:rFonts w:ascii="Times New Roman" w:hAnsi="Times New Roman" w:cs="Times New Roman"/>
            <w:sz w:val="24"/>
            <w:szCs w:val="24"/>
          </w:rPr>
          <w:t xml:space="preserve">heart </w:t>
        </w:r>
      </w:hyperlink>
      <w:r w:rsidRPr="00EC2285">
        <w:rPr>
          <w:rFonts w:ascii="Times New Roman" w:hAnsi="Times New Roman" w:cs="Times New Roman"/>
          <w:sz w:val="24"/>
          <w:szCs w:val="24"/>
        </w:rPr>
        <w:t>problem.</w:t>
      </w:r>
    </w:p>
    <w:p w:rsidR="00256362" w:rsidRPr="00EC2285" w:rsidRDefault="00256362" w:rsidP="00256362">
      <w:pPr>
        <w:pStyle w:val="NormalWeb"/>
        <w:spacing w:line="360" w:lineRule="auto"/>
        <w:jc w:val="both"/>
      </w:pPr>
      <w:r w:rsidRPr="00EC2285">
        <w:t xml:space="preserve">          </w:t>
      </w:r>
      <w:r>
        <w:t xml:space="preserve">        </w:t>
      </w:r>
      <w:r w:rsidRPr="00EC2285">
        <w:t xml:space="preserve">Dam, et al., 2007, pointed out that there are three dietary patterns prevalent in present the scenario leading to various lifestyle disorders. The cosmopolitan pattern  characterized by greater consumption of vegetable oils, garlic, fried vegetables, salad vegetables, rice, pasta, chicken, fish, wine, and lesser consumption of potatoes. The traditional pattern characterized by greater consumption of red meat, potatoes, highly saturated added fat, coffee, beer, and lesser consumption of soy products, low-fat dairy, breakfast cereals, tea, and fruit. The refined-foods pattern characterized by greater consumption of French fries, high-sugar beverages, mayonnaise, salty snacks, white bread, and candy, and lesser consumption of whole-grain bread and boiled vegetables. </w:t>
      </w:r>
    </w:p>
    <w:p w:rsidR="00256362" w:rsidRPr="00EC2285" w:rsidRDefault="00256362" w:rsidP="00256362">
      <w:pPr>
        <w:pStyle w:val="NormalWeb"/>
        <w:spacing w:line="360" w:lineRule="auto"/>
        <w:jc w:val="both"/>
        <w:rPr>
          <w:rStyle w:val="newscontents"/>
        </w:rPr>
      </w:pPr>
      <w:r w:rsidRPr="00EC2285">
        <w:t xml:space="preserve"> </w:t>
      </w:r>
      <w:r w:rsidRPr="00EC2285">
        <w:rPr>
          <w:rStyle w:val="newscontents"/>
        </w:rPr>
        <w:t xml:space="preserve"> </w:t>
      </w:r>
      <w:r>
        <w:rPr>
          <w:rStyle w:val="newscontents"/>
        </w:rPr>
        <w:t xml:space="preserve">              </w:t>
      </w:r>
      <w:r w:rsidRPr="00EC2285">
        <w:rPr>
          <w:rStyle w:val="newscontents"/>
        </w:rPr>
        <w:t>Hence to combat lifestyle diseases a balanced diet and healthy regime including exercise is the need of the hour to help us to live longer and to be happy.(</w:t>
      </w:r>
      <w:r w:rsidRPr="00EC2285">
        <w:t xml:space="preserve"> </w:t>
      </w:r>
      <w:r w:rsidRPr="00EC2285">
        <w:rPr>
          <w:rStyle w:val="newscontents"/>
        </w:rPr>
        <w:t>www.medindia.net/patients/patientinfo)</w:t>
      </w:r>
    </w:p>
    <w:p w:rsidR="00256362" w:rsidRDefault="00256362" w:rsidP="00256362">
      <w:pPr>
        <w:pStyle w:val="NormalWeb"/>
        <w:spacing w:line="360" w:lineRule="auto"/>
        <w:jc w:val="both"/>
      </w:pPr>
      <w:r w:rsidRPr="00EC2285">
        <w:t xml:space="preserve">    </w:t>
      </w:r>
      <w:r w:rsidRPr="00EC2285">
        <w:rPr>
          <w:iCs/>
        </w:rPr>
        <w:t xml:space="preserve">                                 </w:t>
      </w:r>
      <w:r w:rsidRPr="00EC2285">
        <w:t xml:space="preserve">It is imperative to take good care of the </w:t>
      </w:r>
      <w:r w:rsidRPr="00EC2285">
        <w:rPr>
          <w:rStyle w:val="Emphasis"/>
        </w:rPr>
        <w:t>heart</w:t>
      </w:r>
      <w:r w:rsidRPr="00EC2285">
        <w:t xml:space="preserve"> because this is the centre of the body and without a </w:t>
      </w:r>
      <w:r w:rsidRPr="00EC2285">
        <w:rPr>
          <w:rStyle w:val="Emphasis"/>
        </w:rPr>
        <w:t>healthy</w:t>
      </w:r>
      <w:r w:rsidRPr="00EC2285">
        <w:t xml:space="preserve"> </w:t>
      </w:r>
      <w:r w:rsidRPr="00EC2285">
        <w:rPr>
          <w:rStyle w:val="Emphasis"/>
        </w:rPr>
        <w:t>heart</w:t>
      </w:r>
      <w:r w:rsidRPr="00EC2285">
        <w:t xml:space="preserve"> the whole body has to suffer.  The most important way to prevent a heart attack is to change the lifestyle. </w:t>
      </w:r>
    </w:p>
    <w:p w:rsidR="00256362" w:rsidRPr="00EC2285" w:rsidRDefault="00256362" w:rsidP="00256362">
      <w:pPr>
        <w:pStyle w:val="NormalWeb"/>
        <w:spacing w:line="360" w:lineRule="auto"/>
        <w:jc w:val="both"/>
      </w:pPr>
      <w:r>
        <w:lastRenderedPageBreak/>
        <w:t xml:space="preserve">                      </w:t>
      </w:r>
      <w:r w:rsidRPr="00EC2285">
        <w:t xml:space="preserve">The three most important areas to change are to improve nutrition, increase exercise and stop smoking.  Improvements in these three areas can reduce the chances of a heart attack and increase the chances of a long and healthy life ( </w:t>
      </w:r>
      <w:hyperlink r:id="rId11" w:history="1">
        <w:r w:rsidRPr="00EC2285">
          <w:rPr>
            <w:rStyle w:val="Hyperlink"/>
          </w:rPr>
          <w:t>http://www.lifemojo.com</w:t>
        </w:r>
      </w:hyperlink>
      <w:r w:rsidRPr="00EC2285">
        <w:t>)</w:t>
      </w:r>
    </w:p>
    <w:p w:rsidR="00256362" w:rsidRPr="00EC2285" w:rsidRDefault="00256362" w:rsidP="00256362">
      <w:pPr>
        <w:spacing w:line="360" w:lineRule="auto"/>
        <w:jc w:val="both"/>
        <w:rPr>
          <w:rFonts w:ascii="Times New Roman" w:hAnsi="Times New Roman" w:cs="Times New Roman"/>
          <w:sz w:val="24"/>
          <w:szCs w:val="24"/>
        </w:rPr>
      </w:pPr>
      <w:r w:rsidRPr="00EC2285">
        <w:rPr>
          <w:rFonts w:ascii="Times New Roman" w:hAnsi="Times New Roman" w:cs="Times New Roman"/>
          <w:sz w:val="24"/>
          <w:szCs w:val="24"/>
        </w:rPr>
        <w:t xml:space="preserve">             The study conducted by Pande, </w:t>
      </w:r>
      <w:r>
        <w:rPr>
          <w:rFonts w:ascii="Times New Roman" w:hAnsi="Times New Roman" w:cs="Times New Roman"/>
          <w:sz w:val="24"/>
          <w:szCs w:val="24"/>
        </w:rPr>
        <w:t xml:space="preserve">2004 </w:t>
      </w:r>
      <w:r w:rsidRPr="00EC2285">
        <w:rPr>
          <w:rFonts w:ascii="Times New Roman" w:hAnsi="Times New Roman" w:cs="Times New Roman"/>
          <w:sz w:val="24"/>
          <w:szCs w:val="24"/>
        </w:rPr>
        <w:t>found that people who ate more fruits and vegetables and whole cereals had a 30% lower risk of heart attack as compared to people who ate very little or no fruits and vegetables and whole cereals.</w:t>
      </w:r>
    </w:p>
    <w:p w:rsidR="00256362" w:rsidRPr="00EC2285" w:rsidRDefault="00256362" w:rsidP="00256362">
      <w:pPr>
        <w:pStyle w:val="NormalWeb"/>
        <w:spacing w:line="360" w:lineRule="auto"/>
        <w:jc w:val="both"/>
      </w:pPr>
      <w:r w:rsidRPr="00EC2285">
        <w:t xml:space="preserve">      </w:t>
      </w:r>
      <w:r>
        <w:t xml:space="preserve">      </w:t>
      </w:r>
      <w:r w:rsidRPr="00EC2285">
        <w:t>The study also concluded that people who ate the typical refined diet, heavy in fried foods, meat, and junk food had a 35% greater risk of heart attack when compared to people who ate very little of those foods.</w:t>
      </w:r>
    </w:p>
    <w:p w:rsidR="00256362" w:rsidRPr="00EC2285" w:rsidRDefault="00256362" w:rsidP="00256362">
      <w:pPr>
        <w:pStyle w:val="NormalWeb"/>
        <w:spacing w:line="360" w:lineRule="auto"/>
        <w:jc w:val="both"/>
      </w:pPr>
      <w:r w:rsidRPr="00EC2285">
        <w:t xml:space="preserve">               Some foods increase the risk of coronary heart disease, others may protect against it. Uncontrolled diabetes can contribute to coronary heart disease.  Fish, fruit and vegetables, garlic, some oils including olive oil, fibre from wholegrain cereals, legumes and soy, nuts and seeds and tea may help protect against the diseases. </w:t>
      </w:r>
    </w:p>
    <w:p w:rsidR="00256362" w:rsidRDefault="00256362" w:rsidP="00256362">
      <w:pPr>
        <w:pStyle w:val="NormalWeb"/>
        <w:spacing w:line="360" w:lineRule="auto"/>
        <w:jc w:val="both"/>
      </w:pPr>
      <w:r>
        <w:t xml:space="preserve">           </w:t>
      </w:r>
      <w:r w:rsidRPr="00EC2285">
        <w:t>Lairon D et al.,2005 stated that bringing about changes in the diet by replacing with high fiber in  diet by increasing fiber intake  around 20 to 30 gms per day of which at least 6 grams should be from soluble fiber, and this is accompanied by approximately 5% reduction in LDL. Soluble fiber is found in oats, soybeans, legumes, green leafy vegetables, whole cereals</w:t>
      </w:r>
      <w:r>
        <w:t>.</w:t>
      </w:r>
      <w:r w:rsidRPr="00EC2285">
        <w:t xml:space="preserve">  </w:t>
      </w:r>
    </w:p>
    <w:p w:rsidR="00256362" w:rsidRPr="00EC2285" w:rsidRDefault="00256362" w:rsidP="00256362">
      <w:pPr>
        <w:pStyle w:val="NormalWeb"/>
        <w:spacing w:line="360" w:lineRule="auto"/>
        <w:jc w:val="both"/>
      </w:pPr>
      <w:r w:rsidRPr="00EC2285">
        <w:t xml:space="preserve">          </w:t>
      </w:r>
      <w:r>
        <w:t xml:space="preserve">                 </w:t>
      </w:r>
      <w:r w:rsidRPr="00EC2285">
        <w:t xml:space="preserve">Studies conducted by Daniells, </w:t>
      </w:r>
      <w:r>
        <w:t xml:space="preserve">2009, showed a </w:t>
      </w:r>
      <w:r w:rsidRPr="00EC2285">
        <w:t xml:space="preserve">reductions of about 4.5 percent for </w:t>
      </w:r>
      <w:hyperlink r:id="rId12" w:history="1">
        <w:r w:rsidRPr="00EC2285">
          <w:rPr>
            <w:rStyle w:val="Hyperlink"/>
          </w:rPr>
          <w:t>cholesterol</w:t>
        </w:r>
      </w:hyperlink>
      <w:r w:rsidRPr="00EC2285">
        <w:t xml:space="preserve"> following consumption of wholemeal wheat products for three weeks, compared to consumption of refined grains.</w:t>
      </w:r>
    </w:p>
    <w:p w:rsidR="00256362" w:rsidRDefault="00256362" w:rsidP="00F2248A">
      <w:pPr>
        <w:pStyle w:val="NormalWeb"/>
        <w:spacing w:line="360" w:lineRule="auto"/>
        <w:jc w:val="both"/>
      </w:pPr>
      <w:r w:rsidRPr="00EC2285">
        <w:t xml:space="preserve">        According to a study conducted by researchers at the University of Hong Kong and published in the European Heart Journal, compounds found naturally in soy, known as iso</w:t>
      </w:r>
      <w:r>
        <w:t xml:space="preserve"> </w:t>
      </w:r>
      <w:r w:rsidRPr="00EC2285">
        <w:t>flavones, increase artery and heart health. The study was conducted on patients with a history of stroke and high cholesterol. The results were measured by artery diameter and cholesterol levels.</w:t>
      </w:r>
    </w:p>
    <w:p w:rsidR="00256362" w:rsidRPr="00EC2285" w:rsidRDefault="00256362" w:rsidP="0025636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EC2285">
        <w:rPr>
          <w:rFonts w:ascii="Times New Roman" w:hAnsi="Times New Roman" w:cs="Times New Roman"/>
          <w:sz w:val="24"/>
          <w:szCs w:val="24"/>
        </w:rPr>
        <w:t xml:space="preserve">Palli, 2009,proved that  women who eat at least one serving of leafy greens a day are 46 percent less likely to develop heart disease and the mechanisms responsible for the </w:t>
      </w:r>
      <w:r w:rsidRPr="00EC2285">
        <w:rPr>
          <w:rFonts w:ascii="Times New Roman" w:hAnsi="Times New Roman" w:cs="Times New Roman"/>
          <w:sz w:val="24"/>
          <w:szCs w:val="24"/>
        </w:rPr>
        <w:lastRenderedPageBreak/>
        <w:t xml:space="preserve">protective effect of plant-origin foods on cardiovascular diseases involve micronutrients such as folate, antioxidant vitamins and potassium, all present in green leafy vegetables. </w:t>
      </w:r>
    </w:p>
    <w:p w:rsidR="00256362" w:rsidRPr="00EC2285" w:rsidRDefault="00256362" w:rsidP="00256362">
      <w:pPr>
        <w:pStyle w:val="NormalWeb"/>
        <w:spacing w:line="360" w:lineRule="auto"/>
        <w:jc w:val="both"/>
      </w:pPr>
      <w:r w:rsidRPr="00EC2285">
        <w:t xml:space="preserve">              Information on CVD risk associated with existing food consumption patterns in the general population may help in prioritizing public health efforts. Dietary changes may be more readily achieved if recommended foods are compatible with existing patterns of food consumption and also help in the incorporation of hypolipedemic foods into existing </w:t>
      </w:r>
      <w:r w:rsidRPr="00EC2285">
        <w:rPr>
          <w:color w:val="000000"/>
        </w:rPr>
        <w:t>(www.naturalnews.com/)</w:t>
      </w:r>
    </w:p>
    <w:p w:rsidR="00256362" w:rsidRPr="00EC2285" w:rsidRDefault="00256362" w:rsidP="00256362">
      <w:pPr>
        <w:pStyle w:val="NormalWeb"/>
        <w:spacing w:line="360" w:lineRule="auto"/>
        <w:jc w:val="both"/>
      </w:pPr>
      <w:r w:rsidRPr="00EC2285">
        <w:t xml:space="preserve">          There is a growing recognition that skipping breakfast belongs to a special category</w:t>
      </w:r>
      <w:r w:rsidRPr="00EC2285">
        <w:rPr>
          <w:vertAlign w:val="superscript"/>
        </w:rPr>
        <w:t xml:space="preserve"> </w:t>
      </w:r>
      <w:r w:rsidRPr="00EC2285">
        <w:t>of risk factors because it markedly increased the risk of CVD.</w:t>
      </w:r>
    </w:p>
    <w:p w:rsidR="00256362" w:rsidRPr="00EC2285" w:rsidRDefault="00256362" w:rsidP="00256362">
      <w:pPr>
        <w:spacing w:line="360" w:lineRule="auto"/>
        <w:jc w:val="both"/>
        <w:rPr>
          <w:rFonts w:ascii="Times New Roman" w:hAnsi="Times New Roman" w:cs="Times New Roman"/>
          <w:sz w:val="24"/>
          <w:szCs w:val="24"/>
        </w:rPr>
      </w:pPr>
      <w:r w:rsidRPr="00EC2285">
        <w:rPr>
          <w:rFonts w:ascii="Times New Roman" w:hAnsi="Times New Roman" w:cs="Times New Roman"/>
          <w:sz w:val="24"/>
          <w:szCs w:val="24"/>
        </w:rPr>
        <w:t xml:space="preserve">            The effects of a skipped breakfast are short attention span, lack of alertness, longer reaction time, low blood sugar, decreased work productivity.</w:t>
      </w:r>
    </w:p>
    <w:p w:rsidR="00F2248A" w:rsidRDefault="00256362" w:rsidP="009533AF">
      <w:pPr>
        <w:spacing w:line="360" w:lineRule="auto"/>
        <w:jc w:val="both"/>
        <w:rPr>
          <w:rFonts w:ascii="Times New Roman" w:hAnsi="Times New Roman" w:cs="Times New Roman"/>
          <w:sz w:val="24"/>
          <w:szCs w:val="24"/>
        </w:rPr>
      </w:pPr>
      <w:r w:rsidRPr="00EC2285">
        <w:rPr>
          <w:rFonts w:ascii="Times New Roman" w:hAnsi="Times New Roman" w:cs="Times New Roman"/>
          <w:sz w:val="24"/>
          <w:szCs w:val="24"/>
        </w:rPr>
        <w:t xml:space="preserve">       Other studies have even linked healthy breakfasts with less chronic disease, increased longevity and better health.  Hence starting the</w:t>
      </w:r>
      <w:r>
        <w:rPr>
          <w:rFonts w:ascii="Times New Roman" w:hAnsi="Times New Roman" w:cs="Times New Roman"/>
          <w:sz w:val="24"/>
          <w:szCs w:val="24"/>
        </w:rPr>
        <w:t xml:space="preserve"> day with good</w:t>
      </w:r>
      <w:r w:rsidRPr="00EC2285">
        <w:rPr>
          <w:rFonts w:ascii="Times New Roman" w:hAnsi="Times New Roman" w:cs="Times New Roman"/>
          <w:sz w:val="24"/>
          <w:szCs w:val="24"/>
        </w:rPr>
        <w:t xml:space="preserve"> breakfast boosts energy, increases attention span, and heightens sense of well-being. A good breakfast is one that provides at least one third of the day’s calories. (www.ayushveda.com/dietfitness/importance-of-breakfast)</w:t>
      </w:r>
      <w:r w:rsidR="009533AF">
        <w:rPr>
          <w:rFonts w:ascii="Times New Roman" w:hAnsi="Times New Roman" w:cs="Times New Roman"/>
          <w:sz w:val="24"/>
          <w:szCs w:val="24"/>
        </w:rPr>
        <w:t xml:space="preserve"> </w:t>
      </w:r>
    </w:p>
    <w:p w:rsidR="00256362" w:rsidRPr="00EC2285" w:rsidRDefault="00256362" w:rsidP="0025636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F2248A">
        <w:rPr>
          <w:rFonts w:ascii="Times New Roman" w:hAnsi="Times New Roman" w:cs="Times New Roman"/>
          <w:sz w:val="24"/>
          <w:szCs w:val="24"/>
        </w:rPr>
        <w:tab/>
      </w:r>
      <w:r w:rsidRPr="00EC2285">
        <w:rPr>
          <w:rFonts w:ascii="Times New Roman" w:hAnsi="Times New Roman" w:cs="Times New Roman"/>
          <w:sz w:val="24"/>
          <w:szCs w:val="24"/>
        </w:rPr>
        <w:t>Against such a backdrop, the present study on “Development of an Indigenous Fiber Rich Breakfast Recipes for Cardiovascular Patients” has been undertaken with the following specific objectives to:</w:t>
      </w:r>
    </w:p>
    <w:p w:rsidR="00256362" w:rsidRPr="00EC2285" w:rsidRDefault="00256362" w:rsidP="00256362">
      <w:pPr>
        <w:pStyle w:val="ListParagraph"/>
        <w:numPr>
          <w:ilvl w:val="0"/>
          <w:numId w:val="1"/>
        </w:numPr>
        <w:spacing w:after="200" w:line="360" w:lineRule="auto"/>
        <w:jc w:val="both"/>
        <w:rPr>
          <w:rFonts w:cs="Times New Roman"/>
        </w:rPr>
      </w:pPr>
      <w:r w:rsidRPr="00EC2285">
        <w:rPr>
          <w:rFonts w:cs="Times New Roman"/>
        </w:rPr>
        <w:t>Identify commonly used hypolipediemic ingredients for the formulation of mix through survey</w:t>
      </w:r>
    </w:p>
    <w:p w:rsidR="00256362" w:rsidRPr="00EC2285" w:rsidRDefault="00256362" w:rsidP="00256362">
      <w:pPr>
        <w:pStyle w:val="ListParagraph"/>
        <w:numPr>
          <w:ilvl w:val="0"/>
          <w:numId w:val="1"/>
        </w:numPr>
        <w:spacing w:after="200" w:line="360" w:lineRule="auto"/>
        <w:jc w:val="both"/>
        <w:rPr>
          <w:rFonts w:cs="Times New Roman"/>
        </w:rPr>
      </w:pPr>
      <w:r w:rsidRPr="00EC2285">
        <w:rPr>
          <w:rFonts w:cs="Times New Roman"/>
        </w:rPr>
        <w:t>Formulate and evaluate recipes using different combinations of formulated mix for acceptability</w:t>
      </w:r>
    </w:p>
    <w:p w:rsidR="00256362" w:rsidRPr="00EC2285" w:rsidRDefault="00256362" w:rsidP="00256362">
      <w:pPr>
        <w:pStyle w:val="ListParagraph"/>
        <w:numPr>
          <w:ilvl w:val="0"/>
          <w:numId w:val="1"/>
        </w:numPr>
        <w:spacing w:after="200" w:line="360" w:lineRule="auto"/>
        <w:jc w:val="both"/>
        <w:rPr>
          <w:rFonts w:cs="Times New Roman"/>
        </w:rPr>
      </w:pPr>
      <w:r w:rsidRPr="00EC2285">
        <w:rPr>
          <w:rFonts w:cs="Times New Roman"/>
        </w:rPr>
        <w:t>Estimate the nutrient content of the selected recipes</w:t>
      </w:r>
    </w:p>
    <w:p w:rsidR="00E918D8" w:rsidRPr="009533AF" w:rsidRDefault="00256362" w:rsidP="009533AF">
      <w:pPr>
        <w:pStyle w:val="ListParagraph"/>
        <w:numPr>
          <w:ilvl w:val="0"/>
          <w:numId w:val="1"/>
        </w:numPr>
        <w:spacing w:after="200" w:line="360" w:lineRule="auto"/>
        <w:jc w:val="both"/>
        <w:rPr>
          <w:rFonts w:cs="Times New Roman"/>
        </w:rPr>
      </w:pPr>
      <w:r w:rsidRPr="00EC2285">
        <w:rPr>
          <w:rFonts w:cs="Times New Roman"/>
        </w:rPr>
        <w:t>Estimate the shelf life study and cost effectiveness of the produc</w:t>
      </w:r>
      <w:r w:rsidR="009533AF">
        <w:rPr>
          <w:rFonts w:cs="Times New Roman"/>
        </w:rPr>
        <w:t>ts</w:t>
      </w:r>
    </w:p>
    <w:p w:rsidR="00E918D8" w:rsidRDefault="00E918D8"/>
    <w:p w:rsidR="00E918D8" w:rsidRDefault="00E918D8"/>
    <w:p w:rsidR="00E918D8" w:rsidRDefault="00E918D8"/>
    <w:p w:rsidR="00E918D8" w:rsidRDefault="00E918D8"/>
    <w:p w:rsidR="00E918D8" w:rsidRPr="00483120" w:rsidRDefault="00E918D8" w:rsidP="00E918D8">
      <w:pPr>
        <w:spacing w:after="0" w:line="360" w:lineRule="auto"/>
        <w:jc w:val="center"/>
        <w:rPr>
          <w:rFonts w:ascii="Times New Roman" w:eastAsia="Times New Roman" w:hAnsi="Times New Roman" w:cs="Times New Roman"/>
          <w:b/>
          <w:sz w:val="24"/>
          <w:szCs w:val="24"/>
        </w:rPr>
      </w:pPr>
      <w:r w:rsidRPr="00483120">
        <w:rPr>
          <w:rFonts w:ascii="Times New Roman" w:eastAsia="Times New Roman" w:hAnsi="Times New Roman" w:cs="Times New Roman"/>
          <w:b/>
          <w:sz w:val="24"/>
          <w:szCs w:val="24"/>
        </w:rPr>
        <w:lastRenderedPageBreak/>
        <w:t>II. REVIEW OF LITERATURE</w:t>
      </w:r>
    </w:p>
    <w:p w:rsidR="00E918D8" w:rsidRPr="00483120" w:rsidRDefault="00E918D8" w:rsidP="00E918D8">
      <w:pPr>
        <w:spacing w:after="0" w:line="360" w:lineRule="auto"/>
        <w:jc w:val="both"/>
        <w:rPr>
          <w:rFonts w:ascii="Times New Roman" w:eastAsia="Times New Roman" w:hAnsi="Times New Roman" w:cs="Times New Roman"/>
          <w:sz w:val="24"/>
          <w:szCs w:val="24"/>
        </w:rPr>
      </w:pPr>
      <w:r w:rsidRPr="00483120">
        <w:rPr>
          <w:rFonts w:ascii="Times New Roman" w:eastAsia="Times New Roman" w:hAnsi="Times New Roman" w:cs="Times New Roman"/>
          <w:sz w:val="24"/>
          <w:szCs w:val="24"/>
        </w:rPr>
        <w:t xml:space="preserve">                                        </w:t>
      </w:r>
    </w:p>
    <w:p w:rsidR="00E918D8" w:rsidRPr="00483120" w:rsidRDefault="00E918D8" w:rsidP="00E918D8">
      <w:pPr>
        <w:spacing w:after="0" w:line="360" w:lineRule="auto"/>
        <w:jc w:val="both"/>
        <w:rPr>
          <w:rFonts w:ascii="Times New Roman" w:eastAsia="Times New Roman" w:hAnsi="Times New Roman" w:cs="Times New Roman"/>
          <w:sz w:val="24"/>
          <w:szCs w:val="24"/>
        </w:rPr>
      </w:pPr>
      <w:r w:rsidRPr="00483120">
        <w:rPr>
          <w:rFonts w:ascii="Times New Roman" w:eastAsia="Times New Roman" w:hAnsi="Times New Roman" w:cs="Times New Roman"/>
          <w:sz w:val="24"/>
          <w:szCs w:val="24"/>
        </w:rPr>
        <w:t xml:space="preserve">             The literature pertaining to the study on “Development of an Indigenous High Fibre Breakfast Recipes for Cardiovascular Patients/diseases” is reviewed under the following headings.</w:t>
      </w:r>
    </w:p>
    <w:p w:rsidR="00E918D8" w:rsidRPr="00483120" w:rsidRDefault="00E918D8" w:rsidP="00E918D8">
      <w:pPr>
        <w:spacing w:after="0" w:line="360" w:lineRule="auto"/>
        <w:jc w:val="both"/>
        <w:rPr>
          <w:rFonts w:ascii="Times New Roman" w:eastAsia="Times New Roman" w:hAnsi="Times New Roman" w:cs="Times New Roman"/>
          <w:sz w:val="24"/>
          <w:szCs w:val="24"/>
        </w:rPr>
      </w:pPr>
      <w:r w:rsidRPr="00483120">
        <w:rPr>
          <w:rFonts w:ascii="Times New Roman" w:eastAsia="Times New Roman" w:hAnsi="Times New Roman" w:cs="Times New Roman"/>
          <w:sz w:val="24"/>
          <w:szCs w:val="24"/>
        </w:rPr>
        <w:t xml:space="preserve">                   A. Cardiovascular diseases</w:t>
      </w:r>
    </w:p>
    <w:p w:rsidR="00E918D8" w:rsidRPr="00483120" w:rsidRDefault="00E918D8" w:rsidP="00E918D8">
      <w:pPr>
        <w:spacing w:after="0" w:line="360" w:lineRule="auto"/>
        <w:jc w:val="both"/>
        <w:rPr>
          <w:rFonts w:ascii="Times New Roman" w:eastAsia="Times New Roman" w:hAnsi="Times New Roman" w:cs="Times New Roman"/>
          <w:sz w:val="24"/>
          <w:szCs w:val="24"/>
        </w:rPr>
      </w:pPr>
      <w:r w:rsidRPr="00483120">
        <w:rPr>
          <w:rFonts w:ascii="Times New Roman" w:eastAsia="Times New Roman" w:hAnsi="Times New Roman" w:cs="Times New Roman"/>
          <w:sz w:val="24"/>
          <w:szCs w:val="24"/>
        </w:rPr>
        <w:t xml:space="preserve">                   B. Role of Dietary Fibre in Human Health</w:t>
      </w:r>
    </w:p>
    <w:p w:rsidR="00E918D8" w:rsidRPr="00483120" w:rsidRDefault="00E918D8" w:rsidP="00E918D8">
      <w:pPr>
        <w:spacing w:after="0" w:line="360" w:lineRule="auto"/>
        <w:jc w:val="both"/>
        <w:rPr>
          <w:rFonts w:ascii="Times New Roman" w:eastAsia="Times New Roman" w:hAnsi="Times New Roman" w:cs="Times New Roman"/>
          <w:sz w:val="24"/>
          <w:szCs w:val="24"/>
        </w:rPr>
      </w:pPr>
      <w:r w:rsidRPr="00483120">
        <w:rPr>
          <w:rFonts w:ascii="Times New Roman" w:eastAsia="Times New Roman" w:hAnsi="Times New Roman" w:cs="Times New Roman"/>
          <w:sz w:val="24"/>
          <w:szCs w:val="24"/>
        </w:rPr>
        <w:t xml:space="preserve">                   C. Health Benefits of Ingredients used</w:t>
      </w:r>
    </w:p>
    <w:p w:rsidR="00E918D8" w:rsidRPr="00483120" w:rsidRDefault="00E918D8" w:rsidP="00E918D8">
      <w:pPr>
        <w:spacing w:after="0" w:line="360" w:lineRule="auto"/>
        <w:jc w:val="both"/>
        <w:rPr>
          <w:rFonts w:ascii="Times New Roman" w:eastAsia="Times New Roman" w:hAnsi="Times New Roman" w:cs="Times New Roman"/>
          <w:sz w:val="24"/>
          <w:szCs w:val="24"/>
        </w:rPr>
      </w:pPr>
      <w:r w:rsidRPr="00483120">
        <w:rPr>
          <w:rFonts w:ascii="Times New Roman" w:eastAsia="Times New Roman" w:hAnsi="Times New Roman" w:cs="Times New Roman"/>
          <w:sz w:val="24"/>
          <w:szCs w:val="24"/>
        </w:rPr>
        <w:t xml:space="preserve">                   D. Role of Functional Foods</w:t>
      </w:r>
    </w:p>
    <w:p w:rsidR="00E918D8" w:rsidRPr="00483120" w:rsidRDefault="00E918D8" w:rsidP="00E918D8">
      <w:pPr>
        <w:spacing w:after="0" w:line="360" w:lineRule="auto"/>
        <w:jc w:val="both"/>
        <w:rPr>
          <w:rFonts w:ascii="Times New Roman" w:eastAsia="Times New Roman" w:hAnsi="Times New Roman" w:cs="Times New Roman"/>
          <w:sz w:val="24"/>
          <w:szCs w:val="24"/>
        </w:rPr>
      </w:pPr>
      <w:r w:rsidRPr="00483120">
        <w:rPr>
          <w:rFonts w:ascii="Times New Roman" w:eastAsia="Times New Roman" w:hAnsi="Times New Roman" w:cs="Times New Roman"/>
          <w:sz w:val="24"/>
          <w:szCs w:val="24"/>
        </w:rPr>
        <w:t xml:space="preserve">                   E. Association with Diabetes Mellitus and Metabolic Syndrome</w:t>
      </w:r>
    </w:p>
    <w:p w:rsidR="00E918D8" w:rsidRPr="00483120" w:rsidRDefault="00E918D8" w:rsidP="00E918D8">
      <w:pPr>
        <w:spacing w:after="0" w:line="360" w:lineRule="auto"/>
        <w:jc w:val="both"/>
        <w:rPr>
          <w:rFonts w:ascii="Times New Roman" w:eastAsia="Times New Roman" w:hAnsi="Times New Roman" w:cs="Times New Roman"/>
          <w:sz w:val="24"/>
          <w:szCs w:val="24"/>
        </w:rPr>
      </w:pPr>
      <w:r w:rsidRPr="00483120">
        <w:rPr>
          <w:rFonts w:ascii="Times New Roman" w:eastAsia="Times New Roman" w:hAnsi="Times New Roman" w:cs="Times New Roman"/>
          <w:sz w:val="24"/>
          <w:szCs w:val="24"/>
        </w:rPr>
        <w:t xml:space="preserve">                    </w:t>
      </w:r>
    </w:p>
    <w:p w:rsidR="00E918D8" w:rsidRPr="00483120" w:rsidRDefault="00E918D8" w:rsidP="00E918D8">
      <w:pPr>
        <w:spacing w:after="0" w:line="360" w:lineRule="auto"/>
        <w:jc w:val="both"/>
        <w:rPr>
          <w:rFonts w:ascii="Times New Roman" w:eastAsia="Times New Roman" w:hAnsi="Times New Roman" w:cs="Times New Roman"/>
          <w:sz w:val="24"/>
          <w:szCs w:val="24"/>
        </w:rPr>
      </w:pPr>
      <w:r w:rsidRPr="00483120">
        <w:rPr>
          <w:rFonts w:ascii="Times New Roman" w:eastAsia="Times New Roman" w:hAnsi="Times New Roman" w:cs="Times New Roman"/>
          <w:sz w:val="24"/>
          <w:szCs w:val="24"/>
        </w:rPr>
        <w:t xml:space="preserve">  </w:t>
      </w:r>
      <w:r w:rsidRPr="00483120">
        <w:rPr>
          <w:rFonts w:ascii="Times New Roman" w:eastAsia="Times New Roman" w:hAnsi="Times New Roman" w:cs="Times New Roman"/>
          <w:b/>
          <w:sz w:val="24"/>
          <w:szCs w:val="24"/>
        </w:rPr>
        <w:t>A. Cardiovascular diseases</w:t>
      </w:r>
    </w:p>
    <w:p w:rsidR="00E918D8" w:rsidRPr="00483120" w:rsidRDefault="00E918D8" w:rsidP="00E918D8">
      <w:pPr>
        <w:spacing w:after="0" w:line="360" w:lineRule="auto"/>
        <w:jc w:val="both"/>
        <w:rPr>
          <w:rFonts w:ascii="Times New Roman" w:eastAsia="Times New Roman" w:hAnsi="Times New Roman" w:cs="Times New Roman"/>
          <w:sz w:val="24"/>
          <w:szCs w:val="24"/>
        </w:rPr>
      </w:pPr>
      <w:r w:rsidRPr="00483120">
        <w:rPr>
          <w:rFonts w:ascii="Times New Roman" w:eastAsia="Times New Roman" w:hAnsi="Times New Roman" w:cs="Times New Roman"/>
          <w:b/>
          <w:sz w:val="24"/>
          <w:szCs w:val="24"/>
        </w:rPr>
        <w:t xml:space="preserve">                   1) Definition</w:t>
      </w:r>
      <w:r w:rsidRPr="00483120">
        <w:rPr>
          <w:rFonts w:ascii="Times New Roman" w:eastAsia="Times New Roman" w:hAnsi="Times New Roman" w:cs="Times New Roman"/>
          <w:sz w:val="24"/>
          <w:szCs w:val="24"/>
        </w:rPr>
        <w:t xml:space="preserve">    </w:t>
      </w:r>
    </w:p>
    <w:p w:rsidR="00E918D8" w:rsidRPr="00483120" w:rsidRDefault="00E918D8" w:rsidP="00E918D8">
      <w:pPr>
        <w:spacing w:after="0" w:line="360" w:lineRule="auto"/>
        <w:jc w:val="both"/>
        <w:rPr>
          <w:rFonts w:ascii="Times New Roman" w:hAnsi="Times New Roman" w:cs="Times New Roman"/>
          <w:sz w:val="24"/>
          <w:szCs w:val="24"/>
        </w:rPr>
      </w:pPr>
      <w:r w:rsidRPr="00483120">
        <w:rPr>
          <w:rFonts w:ascii="Times New Roman" w:eastAsia="Times New Roman" w:hAnsi="Times New Roman" w:cs="Times New Roman"/>
          <w:sz w:val="24"/>
          <w:szCs w:val="24"/>
        </w:rPr>
        <w:t xml:space="preserve">                </w:t>
      </w:r>
      <w:r w:rsidRPr="00483120">
        <w:rPr>
          <w:rFonts w:ascii="Times New Roman" w:hAnsi="Times New Roman" w:cs="Times New Roman"/>
          <w:sz w:val="24"/>
          <w:szCs w:val="24"/>
        </w:rPr>
        <w:t>Cardiovascular diseases (CVD) affect the heart and surrounding blood vessels and take many forms, like high blood pressure, coronary artery disease, heart disease and stroke. Cardiovascular diseases are the largest cause of death in the world and account for approximately 40 percent of deaths or 20 million deaths per year (Health – European Union, 2010).</w:t>
      </w:r>
    </w:p>
    <w:p w:rsidR="00E918D8" w:rsidRPr="00483120" w:rsidRDefault="00E918D8" w:rsidP="00E918D8">
      <w:pPr>
        <w:spacing w:after="0" w:line="360" w:lineRule="auto"/>
        <w:jc w:val="both"/>
        <w:rPr>
          <w:rFonts w:ascii="Times New Roman" w:eastAsia="Times New Roman" w:hAnsi="Times New Roman" w:cs="Times New Roman"/>
          <w:sz w:val="24"/>
          <w:szCs w:val="24"/>
        </w:rPr>
      </w:pPr>
      <w:r w:rsidRPr="00483120">
        <w:rPr>
          <w:rFonts w:ascii="Times New Roman" w:eastAsia="Times New Roman" w:hAnsi="Times New Roman" w:cs="Times New Roman"/>
          <w:sz w:val="24"/>
          <w:szCs w:val="24"/>
        </w:rPr>
        <w:t xml:space="preserve">           According to WHO 2009, heart attacks and strokes are usually acute conditions and are mainly caused by a blockage that prevents blood from flowing to the heart or brain. The most common reason for this is a build-up of fatty deposits on the inner walls of the blood vessels that supply to the heart or brain. Strokes can also be caused by bleeding from a blood vessel in the brain or from blood clots.  </w:t>
      </w:r>
    </w:p>
    <w:p w:rsidR="00E918D8" w:rsidRPr="00483120" w:rsidRDefault="00E918D8" w:rsidP="00E918D8">
      <w:pPr>
        <w:spacing w:before="100" w:beforeAutospacing="1" w:after="100" w:afterAutospacing="1" w:line="360" w:lineRule="auto"/>
        <w:jc w:val="both"/>
        <w:rPr>
          <w:rFonts w:ascii="Times New Roman" w:hAnsi="Times New Roman" w:cs="Times New Roman"/>
          <w:sz w:val="24"/>
          <w:szCs w:val="24"/>
        </w:rPr>
      </w:pPr>
      <w:r w:rsidRPr="00483120">
        <w:rPr>
          <w:rFonts w:ascii="Times New Roman" w:hAnsi="Times New Roman" w:cs="Times New Roman"/>
          <w:sz w:val="24"/>
          <w:szCs w:val="24"/>
        </w:rPr>
        <w:t xml:space="preserve">          Cardiovascular disease is a general name for a wide variety of diseases, disorders and conditions that affect the heart and sometimes the blood vessels as well. </w:t>
      </w:r>
      <w:hyperlink r:id="rId13" w:history="1">
        <w:r w:rsidRPr="00483120">
          <w:rPr>
            <w:rStyle w:val="Hyperlink"/>
            <w:rFonts w:ascii="Times New Roman" w:hAnsi="Times New Roman" w:cs="Times New Roman"/>
            <w:sz w:val="24"/>
            <w:szCs w:val="24"/>
          </w:rPr>
          <w:t>Cardiovascular disease</w:t>
        </w:r>
      </w:hyperlink>
      <w:r w:rsidRPr="00483120">
        <w:rPr>
          <w:rFonts w:ascii="Times New Roman" w:hAnsi="Times New Roman" w:cs="Times New Roman"/>
          <w:sz w:val="24"/>
          <w:szCs w:val="24"/>
        </w:rPr>
        <w:t xml:space="preserve"> is the number one killer of women and men in the United States, according to the National Heart, Lung, and Blood institute 2009.</w:t>
      </w:r>
    </w:p>
    <w:p w:rsidR="00E918D8" w:rsidRPr="00483120" w:rsidRDefault="00E918D8" w:rsidP="00E918D8">
      <w:pPr>
        <w:spacing w:before="100" w:beforeAutospacing="1" w:after="100" w:afterAutospacing="1" w:line="360" w:lineRule="auto"/>
        <w:jc w:val="both"/>
        <w:rPr>
          <w:rFonts w:ascii="Times New Roman" w:hAnsi="Times New Roman" w:cs="Times New Roman"/>
          <w:sz w:val="24"/>
          <w:szCs w:val="24"/>
        </w:rPr>
      </w:pPr>
      <w:r w:rsidRPr="00483120">
        <w:rPr>
          <w:rStyle w:val="intro-text"/>
          <w:rFonts w:ascii="Times New Roman" w:hAnsi="Times New Roman" w:cs="Times New Roman"/>
          <w:sz w:val="24"/>
          <w:szCs w:val="24"/>
        </w:rPr>
        <w:t xml:space="preserve">           Coronary heart disease (CHD) is caused by a gradual build up of fatty deposits in the walls of coronary arteries, which can then cause them to narrow. The medical term for this condition is atherosclerosis and the fatty material is known as atheroma (British Heart foundation, 2009).</w:t>
      </w:r>
    </w:p>
    <w:p w:rsidR="009533AF" w:rsidRDefault="00E918D8" w:rsidP="00E918D8">
      <w:pPr>
        <w:spacing w:before="100" w:beforeAutospacing="1" w:after="100" w:afterAutospacing="1" w:line="360" w:lineRule="auto"/>
        <w:jc w:val="both"/>
        <w:rPr>
          <w:rFonts w:ascii="Times New Roman" w:hAnsi="Times New Roman" w:cs="Times New Roman"/>
          <w:sz w:val="24"/>
          <w:szCs w:val="24"/>
        </w:rPr>
      </w:pPr>
      <w:r w:rsidRPr="00483120">
        <w:rPr>
          <w:rFonts w:ascii="Times New Roman" w:hAnsi="Times New Roman" w:cs="Times New Roman"/>
          <w:sz w:val="24"/>
          <w:szCs w:val="24"/>
        </w:rPr>
        <w:t xml:space="preserve">              </w:t>
      </w:r>
    </w:p>
    <w:p w:rsidR="00E918D8" w:rsidRPr="00483120" w:rsidRDefault="00E918D8" w:rsidP="00E918D8">
      <w:pPr>
        <w:spacing w:before="100" w:beforeAutospacing="1" w:after="100" w:afterAutospacing="1" w:line="360" w:lineRule="auto"/>
        <w:jc w:val="both"/>
        <w:rPr>
          <w:rFonts w:ascii="Times New Roman" w:eastAsia="Times New Roman" w:hAnsi="Times New Roman" w:cs="Times New Roman"/>
          <w:b/>
          <w:sz w:val="24"/>
          <w:szCs w:val="24"/>
        </w:rPr>
      </w:pPr>
      <w:r w:rsidRPr="00483120">
        <w:rPr>
          <w:rFonts w:ascii="Times New Roman" w:hAnsi="Times New Roman" w:cs="Times New Roman"/>
          <w:sz w:val="24"/>
          <w:szCs w:val="24"/>
        </w:rPr>
        <w:lastRenderedPageBreak/>
        <w:t xml:space="preserve"> </w:t>
      </w:r>
      <w:r w:rsidRPr="00483120">
        <w:rPr>
          <w:rFonts w:ascii="Times New Roman" w:hAnsi="Times New Roman" w:cs="Times New Roman"/>
          <w:b/>
          <w:sz w:val="24"/>
          <w:szCs w:val="24"/>
        </w:rPr>
        <w:t>2. Prevalence of cardiovascular diseases</w:t>
      </w:r>
    </w:p>
    <w:p w:rsidR="00E918D8" w:rsidRPr="00483120" w:rsidRDefault="00E918D8" w:rsidP="00E918D8">
      <w:pPr>
        <w:spacing w:after="0" w:line="360" w:lineRule="auto"/>
        <w:jc w:val="both"/>
        <w:rPr>
          <w:rFonts w:ascii="Times New Roman" w:eastAsia="Times New Roman" w:hAnsi="Times New Roman" w:cs="Times New Roman"/>
          <w:sz w:val="24"/>
          <w:szCs w:val="24"/>
        </w:rPr>
      </w:pPr>
      <w:r w:rsidRPr="00483120">
        <w:rPr>
          <w:rFonts w:ascii="Times New Roman" w:eastAsia="Times New Roman" w:hAnsi="Times New Roman" w:cs="Times New Roman"/>
          <w:sz w:val="24"/>
          <w:szCs w:val="24"/>
        </w:rPr>
        <w:t xml:space="preserve">            Cardiovascular diseases are the number one cause of death globally: more people die annually from </w:t>
      </w:r>
      <w:hyperlink r:id="rId14" w:history="1">
        <w:r w:rsidRPr="00483120">
          <w:rPr>
            <w:rStyle w:val="Hyperlink"/>
            <w:rFonts w:ascii="Times New Roman" w:hAnsi="Times New Roman" w:cs="Times New Roman"/>
            <w:sz w:val="24"/>
            <w:szCs w:val="24"/>
          </w:rPr>
          <w:t>Cardio vascular disease</w:t>
        </w:r>
      </w:hyperlink>
      <w:r w:rsidRPr="00483120">
        <w:rPr>
          <w:rFonts w:ascii="Times New Roman" w:eastAsia="Times New Roman" w:hAnsi="Times New Roman" w:cs="Times New Roman"/>
          <w:sz w:val="24"/>
          <w:szCs w:val="24"/>
        </w:rPr>
        <w:t xml:space="preserve"> than from any other diseases. An estimated 17.1 million people died from cardiovascular diseases in 2009, representing 29 percent of all global deaths. Of these deaths, an estimated 7.2 million were due to coronary heart disease and 5.7 million were due to stroke (WHO 2009). </w:t>
      </w:r>
    </w:p>
    <w:p w:rsidR="00E918D8" w:rsidRPr="00483120" w:rsidRDefault="00E918D8" w:rsidP="00E918D8">
      <w:pPr>
        <w:spacing w:line="360" w:lineRule="auto"/>
        <w:jc w:val="both"/>
        <w:rPr>
          <w:rFonts w:ascii="Times New Roman" w:eastAsia="Times New Roman" w:hAnsi="Times New Roman" w:cs="Times New Roman"/>
          <w:sz w:val="24"/>
          <w:szCs w:val="24"/>
        </w:rPr>
      </w:pPr>
      <w:r w:rsidRPr="00483120">
        <w:rPr>
          <w:rFonts w:ascii="Times New Roman" w:eastAsia="Times New Roman" w:hAnsi="Times New Roman" w:cs="Times New Roman"/>
          <w:sz w:val="24"/>
          <w:szCs w:val="24"/>
        </w:rPr>
        <w:t xml:space="preserve">                                   Eighty two percent of </w:t>
      </w:r>
      <w:hyperlink r:id="rId15" w:history="1">
        <w:r w:rsidRPr="00483120">
          <w:rPr>
            <w:rStyle w:val="Hyperlink"/>
            <w:rFonts w:ascii="Times New Roman" w:hAnsi="Times New Roman" w:cs="Times New Roman"/>
            <w:sz w:val="24"/>
            <w:szCs w:val="24"/>
          </w:rPr>
          <w:t>Cardiovascular disease</w:t>
        </w:r>
      </w:hyperlink>
      <w:r w:rsidRPr="00483120">
        <w:rPr>
          <w:rFonts w:ascii="Times New Roman" w:hAnsi="Times New Roman" w:cs="Times New Roman"/>
          <w:sz w:val="24"/>
          <w:szCs w:val="24"/>
        </w:rPr>
        <w:t xml:space="preserve"> </w:t>
      </w:r>
      <w:r w:rsidRPr="00483120">
        <w:rPr>
          <w:rFonts w:ascii="Times New Roman" w:eastAsia="Times New Roman" w:hAnsi="Times New Roman" w:cs="Times New Roman"/>
          <w:sz w:val="24"/>
          <w:szCs w:val="24"/>
        </w:rPr>
        <w:t>deaths take place in low- and middle-income countries and occur almost equally in men and women. People in low- and middle-income countries are more exposed to risk factors leading to Cardio vascular diseases and are less exposed to prevention efforts than people in high-income countries. People in low- and middle-income countries suffering from Cardiovascular diseases have less access to effective and equitable health care services which respond to their needs (including early detection services).As a result, many people in low- and middle-income countries die younger from Cardiovascular diseases a, often in their most productive years.(</w:t>
      </w:r>
      <w:r w:rsidRPr="00483120">
        <w:rPr>
          <w:rFonts w:ascii="Times New Roman" w:hAnsi="Times New Roman" w:cs="Times New Roman"/>
          <w:sz w:val="24"/>
          <w:szCs w:val="24"/>
        </w:rPr>
        <w:t xml:space="preserve"> www.americanheart.org,).</w:t>
      </w:r>
    </w:p>
    <w:p w:rsidR="00E918D8" w:rsidRPr="00483120" w:rsidRDefault="00E918D8" w:rsidP="00E918D8">
      <w:pPr>
        <w:spacing w:line="360" w:lineRule="auto"/>
        <w:jc w:val="both"/>
        <w:rPr>
          <w:rFonts w:ascii="Times New Roman" w:eastAsia="Times New Roman" w:hAnsi="Times New Roman" w:cs="Times New Roman"/>
          <w:sz w:val="24"/>
          <w:szCs w:val="24"/>
        </w:rPr>
      </w:pPr>
      <w:r w:rsidRPr="00483120">
        <w:rPr>
          <w:rFonts w:ascii="Times New Roman" w:eastAsia="Times New Roman" w:hAnsi="Times New Roman" w:cs="Times New Roman"/>
          <w:sz w:val="24"/>
          <w:szCs w:val="24"/>
        </w:rPr>
        <w:t xml:space="preserve">              According to</w:t>
      </w:r>
      <w:r w:rsidRPr="00483120">
        <w:rPr>
          <w:rFonts w:ascii="Times New Roman" w:hAnsi="Times New Roman" w:cs="Times New Roman"/>
          <w:sz w:val="24"/>
          <w:szCs w:val="24"/>
        </w:rPr>
        <w:t xml:space="preserve"> Gaziano, 2009</w:t>
      </w:r>
      <w:r w:rsidRPr="00483120">
        <w:rPr>
          <w:rFonts w:ascii="Times New Roman" w:eastAsia="Times New Roman" w:hAnsi="Times New Roman" w:cs="Times New Roman"/>
          <w:sz w:val="24"/>
          <w:szCs w:val="24"/>
        </w:rPr>
        <w:t xml:space="preserve"> at macro-economic level, Cardio vascular diseases place a heavy burden on the economies of low- and middle-income countries. Heart disease, stroke and diabetes are estimated to reduce GDP between 1 and 5 percent in low- and middle-income countries experiencing rapid economic growth, as many people die prematurely. For example, it is estimated that over the next 10 years (2006-2015), India will lose $558 billion in foregone national income due to the combination of heart disease, stroke and diabetes. </w:t>
      </w:r>
    </w:p>
    <w:p w:rsidR="00E918D8" w:rsidRPr="00483120" w:rsidRDefault="00E918D8" w:rsidP="00E918D8">
      <w:pPr>
        <w:spacing w:line="360" w:lineRule="auto"/>
        <w:jc w:val="both"/>
        <w:rPr>
          <w:rFonts w:ascii="Times New Roman" w:eastAsia="Times New Roman" w:hAnsi="Times New Roman" w:cs="Times New Roman"/>
          <w:sz w:val="24"/>
          <w:szCs w:val="24"/>
        </w:rPr>
      </w:pPr>
      <w:r w:rsidRPr="00483120">
        <w:rPr>
          <w:rFonts w:ascii="Times New Roman" w:eastAsia="Times New Roman" w:hAnsi="Times New Roman" w:cs="Times New Roman"/>
          <w:sz w:val="24"/>
          <w:szCs w:val="24"/>
        </w:rPr>
        <w:t xml:space="preserve">               The prevalence of heart diseases and diabetes is on the increase in Kerala when compared to that in other parts of the country, according to medical experts. A comparison of Kerala's health profile with other States revealed that the prevalence of heart attack in the State is 6.4 per cent and for Punjab it is three per cent. About 30.5 per cent of the population in Kerala is hypertensive (suffering high blood pressure), while comparable figures for Rajasthan is 21 per cent, Haryana 17.4 per cent, Tamil Nadu 21.6 per cent and Punjab 5.1 per cent (www.keralahealth.org).</w:t>
      </w:r>
    </w:p>
    <w:p w:rsidR="00E918D8" w:rsidRPr="00483120" w:rsidRDefault="00E918D8" w:rsidP="00E918D8">
      <w:pPr>
        <w:spacing w:line="360" w:lineRule="auto"/>
        <w:jc w:val="both"/>
        <w:rPr>
          <w:rFonts w:ascii="Times New Roman" w:eastAsia="Times New Roman" w:hAnsi="Times New Roman" w:cs="Times New Roman"/>
          <w:sz w:val="24"/>
          <w:szCs w:val="24"/>
        </w:rPr>
      </w:pPr>
      <w:r w:rsidRPr="00483120">
        <w:rPr>
          <w:rFonts w:ascii="Times New Roman" w:eastAsia="Times New Roman" w:hAnsi="Times New Roman" w:cs="Times New Roman"/>
          <w:sz w:val="24"/>
          <w:szCs w:val="24"/>
        </w:rPr>
        <w:t xml:space="preserve">                    Prevalence of death rate in Kerala showed that nearly half of the deaths in the community (49.6 per cent) are due to heart diseases. Kochi cited that the peak incidence of </w:t>
      </w:r>
      <w:r w:rsidRPr="00483120">
        <w:rPr>
          <w:rFonts w:ascii="Times New Roman" w:eastAsia="Times New Roman" w:hAnsi="Times New Roman" w:cs="Times New Roman"/>
          <w:sz w:val="24"/>
          <w:szCs w:val="24"/>
        </w:rPr>
        <w:lastRenderedPageBreak/>
        <w:t xml:space="preserve">heart attacks among Keralites occurs in people 34-45 years old and the reasons for this increased prevalence are due to sedentary lifestyles, diet rich in saturated fats, and total absence of physical activity (Rijo, 2009). </w:t>
      </w:r>
    </w:p>
    <w:p w:rsidR="00E918D8" w:rsidRPr="00483120" w:rsidRDefault="00E918D8" w:rsidP="00E918D8">
      <w:pPr>
        <w:spacing w:line="360" w:lineRule="auto"/>
        <w:jc w:val="both"/>
        <w:rPr>
          <w:rFonts w:ascii="Times New Roman" w:hAnsi="Times New Roman" w:cs="Times New Roman"/>
          <w:b/>
          <w:sz w:val="24"/>
          <w:szCs w:val="24"/>
        </w:rPr>
      </w:pPr>
      <w:r w:rsidRPr="00483120">
        <w:rPr>
          <w:rFonts w:ascii="Times New Roman" w:hAnsi="Times New Roman" w:cs="Times New Roman"/>
          <w:b/>
          <w:sz w:val="24"/>
          <w:szCs w:val="24"/>
        </w:rPr>
        <w:t xml:space="preserve">         C. Risk Factors for Cardiovascular Diseases</w:t>
      </w:r>
    </w:p>
    <w:p w:rsidR="00E918D8" w:rsidRPr="005E41E4" w:rsidRDefault="00E918D8" w:rsidP="00E918D8">
      <w:pPr>
        <w:spacing w:line="360" w:lineRule="auto"/>
        <w:jc w:val="both"/>
        <w:rPr>
          <w:rFonts w:ascii="Times New Roman" w:hAnsi="Times New Roman" w:cs="Times New Roman"/>
          <w:sz w:val="24"/>
          <w:szCs w:val="24"/>
        </w:rPr>
      </w:pPr>
      <w:r w:rsidRPr="00483120">
        <w:rPr>
          <w:rFonts w:ascii="Times New Roman" w:hAnsi="Times New Roman" w:cs="Times New Roman"/>
          <w:b/>
          <w:sz w:val="24"/>
          <w:szCs w:val="24"/>
        </w:rPr>
        <w:t xml:space="preserve">                  </w:t>
      </w:r>
      <w:r w:rsidRPr="00483120">
        <w:rPr>
          <w:rFonts w:ascii="Times New Roman" w:hAnsi="Times New Roman" w:cs="Times New Roman"/>
          <w:sz w:val="24"/>
          <w:szCs w:val="24"/>
        </w:rPr>
        <w:t>According to Barrett 2006,</w:t>
      </w:r>
      <w:r w:rsidRPr="00483120">
        <w:rPr>
          <w:rFonts w:ascii="Times New Roman" w:eastAsia="Times New Roman" w:hAnsi="Times New Roman" w:cs="Times New Roman"/>
          <w:sz w:val="24"/>
          <w:szCs w:val="24"/>
        </w:rPr>
        <w:t xml:space="preserve"> Cardio vascular diseases</w:t>
      </w:r>
      <w:r w:rsidRPr="00483120">
        <w:rPr>
          <w:rFonts w:ascii="Times New Roman" w:hAnsi="Times New Roman" w:cs="Times New Roman"/>
          <w:sz w:val="24"/>
          <w:szCs w:val="24"/>
        </w:rPr>
        <w:t xml:space="preserve"> develop as a consequence of lifestyle factors, though age, gender, and genetic predisposition also contribute.</w:t>
      </w:r>
    </w:p>
    <w:p w:rsidR="00E918D8" w:rsidRPr="00483120" w:rsidRDefault="00E918D8" w:rsidP="00E918D8">
      <w:pPr>
        <w:spacing w:before="100" w:beforeAutospacing="1" w:after="100" w:afterAutospacing="1" w:line="360" w:lineRule="auto"/>
        <w:jc w:val="both"/>
        <w:rPr>
          <w:rFonts w:ascii="Times New Roman" w:eastAsia="Times New Roman" w:hAnsi="Times New Roman" w:cs="Times New Roman"/>
          <w:sz w:val="24"/>
          <w:szCs w:val="24"/>
        </w:rPr>
      </w:pPr>
      <w:r w:rsidRPr="00483120">
        <w:rPr>
          <w:rFonts w:ascii="Times New Roman" w:eastAsia="Times New Roman" w:hAnsi="Times New Roman" w:cs="Times New Roman"/>
          <w:sz w:val="24"/>
          <w:szCs w:val="24"/>
        </w:rPr>
        <w:t xml:space="preserve">        The 10 leading selected risk factors for death and disability, by type of country as given by WHO (2009)</w:t>
      </w:r>
    </w:p>
    <w:tbl>
      <w:tblPr>
        <w:tblStyle w:val="TableGrid"/>
        <w:tblW w:w="0" w:type="auto"/>
        <w:tblLook w:val="04A0"/>
      </w:tblPr>
      <w:tblGrid>
        <w:gridCol w:w="3073"/>
        <w:gridCol w:w="3072"/>
        <w:gridCol w:w="3071"/>
      </w:tblGrid>
      <w:tr w:rsidR="00E918D8" w:rsidRPr="00483120" w:rsidTr="002866FD">
        <w:tc>
          <w:tcPr>
            <w:tcW w:w="3192" w:type="dxa"/>
          </w:tcPr>
          <w:p w:rsidR="00E918D8" w:rsidRPr="00483120" w:rsidRDefault="00E918D8" w:rsidP="002866FD">
            <w:pPr>
              <w:spacing w:before="100" w:beforeAutospacing="1" w:after="100" w:afterAutospacing="1" w:line="360" w:lineRule="auto"/>
              <w:jc w:val="center"/>
              <w:rPr>
                <w:rFonts w:ascii="Times New Roman" w:eastAsia="Times New Roman" w:hAnsi="Times New Roman" w:cs="Times New Roman"/>
                <w:b/>
                <w:sz w:val="24"/>
                <w:szCs w:val="24"/>
              </w:rPr>
            </w:pPr>
            <w:r w:rsidRPr="00483120">
              <w:rPr>
                <w:rFonts w:ascii="Times New Roman" w:eastAsia="Times New Roman" w:hAnsi="Times New Roman" w:cs="Times New Roman"/>
                <w:b/>
                <w:sz w:val="24"/>
                <w:szCs w:val="24"/>
              </w:rPr>
              <w:t>High-mortality developing countries</w:t>
            </w:r>
          </w:p>
        </w:tc>
        <w:tc>
          <w:tcPr>
            <w:tcW w:w="3192" w:type="dxa"/>
          </w:tcPr>
          <w:p w:rsidR="00E918D8" w:rsidRPr="00483120" w:rsidRDefault="00E918D8" w:rsidP="002866FD">
            <w:pPr>
              <w:spacing w:before="100" w:beforeAutospacing="1" w:after="100" w:afterAutospacing="1" w:line="360" w:lineRule="auto"/>
              <w:jc w:val="center"/>
              <w:rPr>
                <w:rFonts w:ascii="Times New Roman" w:eastAsia="Times New Roman" w:hAnsi="Times New Roman" w:cs="Times New Roman"/>
                <w:b/>
                <w:sz w:val="24"/>
                <w:szCs w:val="24"/>
              </w:rPr>
            </w:pPr>
            <w:r w:rsidRPr="00483120">
              <w:rPr>
                <w:rFonts w:ascii="Times New Roman" w:eastAsia="Times New Roman" w:hAnsi="Times New Roman" w:cs="Times New Roman"/>
                <w:b/>
                <w:sz w:val="24"/>
                <w:szCs w:val="24"/>
              </w:rPr>
              <w:t>Low-mortality Developed countries</w:t>
            </w:r>
          </w:p>
        </w:tc>
        <w:tc>
          <w:tcPr>
            <w:tcW w:w="3192" w:type="dxa"/>
          </w:tcPr>
          <w:p w:rsidR="00E918D8" w:rsidRPr="00483120" w:rsidRDefault="00E918D8" w:rsidP="002866FD">
            <w:pPr>
              <w:spacing w:before="100" w:beforeAutospacing="1" w:after="100" w:afterAutospacing="1" w:line="360" w:lineRule="auto"/>
              <w:jc w:val="center"/>
              <w:rPr>
                <w:rFonts w:ascii="Times New Roman" w:eastAsia="Times New Roman" w:hAnsi="Times New Roman" w:cs="Times New Roman"/>
                <w:b/>
                <w:sz w:val="24"/>
                <w:szCs w:val="24"/>
              </w:rPr>
            </w:pPr>
            <w:r w:rsidRPr="00483120">
              <w:rPr>
                <w:rFonts w:ascii="Times New Roman" w:eastAsia="Times New Roman" w:hAnsi="Times New Roman" w:cs="Times New Roman"/>
                <w:b/>
                <w:sz w:val="24"/>
                <w:szCs w:val="24"/>
              </w:rPr>
              <w:t>Developed countries</w:t>
            </w:r>
          </w:p>
        </w:tc>
      </w:tr>
      <w:tr w:rsidR="00E918D8" w:rsidRPr="00483120" w:rsidTr="002866FD">
        <w:tc>
          <w:tcPr>
            <w:tcW w:w="3192" w:type="dxa"/>
            <w:vAlign w:val="center"/>
          </w:tcPr>
          <w:p w:rsidR="00E918D8" w:rsidRPr="00483120" w:rsidRDefault="00E918D8" w:rsidP="002866FD">
            <w:pPr>
              <w:spacing w:line="360" w:lineRule="auto"/>
              <w:jc w:val="both"/>
              <w:rPr>
                <w:rFonts w:ascii="Times New Roman" w:eastAsia="Times New Roman" w:hAnsi="Times New Roman" w:cs="Times New Roman"/>
                <w:sz w:val="24"/>
                <w:szCs w:val="24"/>
              </w:rPr>
            </w:pPr>
            <w:r w:rsidRPr="00483120">
              <w:rPr>
                <w:rFonts w:ascii="Times New Roman" w:eastAsia="Times New Roman" w:hAnsi="Times New Roman" w:cs="Times New Roman"/>
                <w:sz w:val="24"/>
                <w:szCs w:val="24"/>
              </w:rPr>
              <w:t>Underweight</w:t>
            </w:r>
          </w:p>
        </w:tc>
        <w:tc>
          <w:tcPr>
            <w:tcW w:w="3192" w:type="dxa"/>
            <w:vAlign w:val="center"/>
          </w:tcPr>
          <w:p w:rsidR="00E918D8" w:rsidRPr="00483120" w:rsidRDefault="00E918D8" w:rsidP="002866FD">
            <w:pPr>
              <w:spacing w:line="360" w:lineRule="auto"/>
              <w:jc w:val="both"/>
              <w:rPr>
                <w:rFonts w:ascii="Times New Roman" w:eastAsia="Times New Roman" w:hAnsi="Times New Roman" w:cs="Times New Roman"/>
                <w:sz w:val="24"/>
                <w:szCs w:val="24"/>
              </w:rPr>
            </w:pPr>
            <w:r w:rsidRPr="00483120">
              <w:rPr>
                <w:rFonts w:ascii="Times New Roman" w:eastAsia="Times New Roman" w:hAnsi="Times New Roman" w:cs="Times New Roman"/>
                <w:sz w:val="24"/>
                <w:szCs w:val="24"/>
              </w:rPr>
              <w:t>Alcohol consumption</w:t>
            </w:r>
          </w:p>
        </w:tc>
        <w:tc>
          <w:tcPr>
            <w:tcW w:w="3192" w:type="dxa"/>
            <w:vAlign w:val="center"/>
          </w:tcPr>
          <w:p w:rsidR="00E918D8" w:rsidRPr="00483120" w:rsidRDefault="00E918D8" w:rsidP="002866FD">
            <w:pPr>
              <w:spacing w:line="360" w:lineRule="auto"/>
              <w:jc w:val="both"/>
              <w:rPr>
                <w:rFonts w:ascii="Times New Roman" w:eastAsia="Times New Roman" w:hAnsi="Times New Roman" w:cs="Times New Roman"/>
                <w:sz w:val="24"/>
                <w:szCs w:val="24"/>
              </w:rPr>
            </w:pPr>
            <w:r w:rsidRPr="00483120">
              <w:rPr>
                <w:rFonts w:ascii="Times New Roman" w:eastAsia="Times New Roman" w:hAnsi="Times New Roman" w:cs="Times New Roman"/>
                <w:sz w:val="24"/>
                <w:szCs w:val="24"/>
              </w:rPr>
              <w:t>Tobacco consumption</w:t>
            </w:r>
          </w:p>
        </w:tc>
      </w:tr>
      <w:tr w:rsidR="00E918D8" w:rsidRPr="00483120" w:rsidTr="002866FD">
        <w:tc>
          <w:tcPr>
            <w:tcW w:w="3192" w:type="dxa"/>
            <w:vAlign w:val="center"/>
          </w:tcPr>
          <w:p w:rsidR="00E918D8" w:rsidRPr="00483120" w:rsidRDefault="00E918D8" w:rsidP="002866FD">
            <w:pPr>
              <w:spacing w:line="360" w:lineRule="auto"/>
              <w:jc w:val="both"/>
              <w:rPr>
                <w:rFonts w:ascii="Times New Roman" w:eastAsia="Times New Roman" w:hAnsi="Times New Roman" w:cs="Times New Roman"/>
                <w:sz w:val="24"/>
                <w:szCs w:val="24"/>
              </w:rPr>
            </w:pPr>
            <w:r w:rsidRPr="00483120">
              <w:rPr>
                <w:rFonts w:ascii="Times New Roman" w:eastAsia="Times New Roman" w:hAnsi="Times New Roman" w:cs="Times New Roman"/>
                <w:sz w:val="24"/>
                <w:szCs w:val="24"/>
              </w:rPr>
              <w:t>Unsafe sexual practices</w:t>
            </w:r>
          </w:p>
        </w:tc>
        <w:tc>
          <w:tcPr>
            <w:tcW w:w="3192" w:type="dxa"/>
            <w:vAlign w:val="center"/>
          </w:tcPr>
          <w:p w:rsidR="00E918D8" w:rsidRPr="00483120" w:rsidRDefault="00E918D8" w:rsidP="002866FD">
            <w:pPr>
              <w:spacing w:line="360" w:lineRule="auto"/>
              <w:jc w:val="both"/>
              <w:rPr>
                <w:rFonts w:ascii="Times New Roman" w:eastAsia="Times New Roman" w:hAnsi="Times New Roman" w:cs="Times New Roman"/>
                <w:sz w:val="24"/>
                <w:szCs w:val="24"/>
              </w:rPr>
            </w:pPr>
            <w:r w:rsidRPr="00483120">
              <w:rPr>
                <w:rFonts w:ascii="Times New Roman" w:eastAsia="Times New Roman" w:hAnsi="Times New Roman" w:cs="Times New Roman"/>
                <w:sz w:val="24"/>
                <w:szCs w:val="24"/>
              </w:rPr>
              <w:t>High blood pressure</w:t>
            </w:r>
          </w:p>
        </w:tc>
        <w:tc>
          <w:tcPr>
            <w:tcW w:w="3192" w:type="dxa"/>
            <w:vAlign w:val="center"/>
          </w:tcPr>
          <w:p w:rsidR="00E918D8" w:rsidRPr="00483120" w:rsidRDefault="00E918D8" w:rsidP="002866FD">
            <w:pPr>
              <w:spacing w:line="360" w:lineRule="auto"/>
              <w:jc w:val="both"/>
              <w:rPr>
                <w:rFonts w:ascii="Times New Roman" w:eastAsia="Times New Roman" w:hAnsi="Times New Roman" w:cs="Times New Roman"/>
                <w:sz w:val="24"/>
                <w:szCs w:val="24"/>
              </w:rPr>
            </w:pPr>
            <w:r w:rsidRPr="00483120">
              <w:rPr>
                <w:rFonts w:ascii="Times New Roman" w:eastAsia="Times New Roman" w:hAnsi="Times New Roman" w:cs="Times New Roman"/>
                <w:sz w:val="24"/>
                <w:szCs w:val="24"/>
              </w:rPr>
              <w:t>High blood pressure</w:t>
            </w:r>
          </w:p>
        </w:tc>
      </w:tr>
      <w:tr w:rsidR="00E918D8" w:rsidRPr="00483120" w:rsidTr="002866FD">
        <w:tc>
          <w:tcPr>
            <w:tcW w:w="3192" w:type="dxa"/>
            <w:vAlign w:val="center"/>
          </w:tcPr>
          <w:p w:rsidR="00E918D8" w:rsidRPr="00483120" w:rsidRDefault="00E918D8" w:rsidP="002866FD">
            <w:pPr>
              <w:spacing w:line="276" w:lineRule="auto"/>
              <w:rPr>
                <w:rFonts w:ascii="Times New Roman" w:eastAsia="Times New Roman" w:hAnsi="Times New Roman" w:cs="Times New Roman"/>
                <w:sz w:val="24"/>
                <w:szCs w:val="24"/>
              </w:rPr>
            </w:pPr>
            <w:r w:rsidRPr="00483120">
              <w:rPr>
                <w:rFonts w:ascii="Times New Roman" w:eastAsia="Times New Roman" w:hAnsi="Times New Roman" w:cs="Times New Roman"/>
                <w:sz w:val="24"/>
                <w:szCs w:val="24"/>
              </w:rPr>
              <w:t>Unsafe water, poor     sanitation , and poor hygiene</w:t>
            </w:r>
          </w:p>
        </w:tc>
        <w:tc>
          <w:tcPr>
            <w:tcW w:w="3192" w:type="dxa"/>
            <w:vAlign w:val="center"/>
          </w:tcPr>
          <w:p w:rsidR="00E918D8" w:rsidRPr="00483120" w:rsidRDefault="00E918D8" w:rsidP="002866FD">
            <w:pPr>
              <w:spacing w:line="360" w:lineRule="auto"/>
              <w:jc w:val="both"/>
              <w:rPr>
                <w:rFonts w:ascii="Times New Roman" w:eastAsia="Times New Roman" w:hAnsi="Times New Roman" w:cs="Times New Roman"/>
                <w:sz w:val="24"/>
                <w:szCs w:val="24"/>
              </w:rPr>
            </w:pPr>
            <w:r w:rsidRPr="00483120">
              <w:rPr>
                <w:rFonts w:ascii="Times New Roman" w:eastAsia="Times New Roman" w:hAnsi="Times New Roman" w:cs="Times New Roman"/>
                <w:sz w:val="24"/>
                <w:szCs w:val="24"/>
              </w:rPr>
              <w:t>Tobacco consumption</w:t>
            </w:r>
          </w:p>
        </w:tc>
        <w:tc>
          <w:tcPr>
            <w:tcW w:w="3192" w:type="dxa"/>
            <w:vAlign w:val="center"/>
          </w:tcPr>
          <w:p w:rsidR="00E918D8" w:rsidRPr="00483120" w:rsidRDefault="00E918D8" w:rsidP="002866FD">
            <w:pPr>
              <w:spacing w:line="360" w:lineRule="auto"/>
              <w:jc w:val="both"/>
              <w:rPr>
                <w:rFonts w:ascii="Times New Roman" w:eastAsia="Times New Roman" w:hAnsi="Times New Roman" w:cs="Times New Roman"/>
                <w:sz w:val="24"/>
                <w:szCs w:val="24"/>
              </w:rPr>
            </w:pPr>
            <w:r w:rsidRPr="00483120">
              <w:rPr>
                <w:rFonts w:ascii="Times New Roman" w:eastAsia="Times New Roman" w:hAnsi="Times New Roman" w:cs="Times New Roman"/>
                <w:sz w:val="24"/>
                <w:szCs w:val="24"/>
              </w:rPr>
              <w:t>Alcohol consumption</w:t>
            </w:r>
          </w:p>
        </w:tc>
      </w:tr>
      <w:tr w:rsidR="00E918D8" w:rsidRPr="00483120" w:rsidTr="002866FD">
        <w:tc>
          <w:tcPr>
            <w:tcW w:w="3192" w:type="dxa"/>
            <w:vAlign w:val="center"/>
          </w:tcPr>
          <w:p w:rsidR="00E918D8" w:rsidRPr="00483120" w:rsidRDefault="00E918D8" w:rsidP="002866FD">
            <w:pPr>
              <w:spacing w:line="360" w:lineRule="auto"/>
              <w:rPr>
                <w:rFonts w:ascii="Times New Roman" w:eastAsia="Times New Roman" w:hAnsi="Times New Roman" w:cs="Times New Roman"/>
                <w:sz w:val="24"/>
                <w:szCs w:val="24"/>
              </w:rPr>
            </w:pPr>
            <w:r w:rsidRPr="00483120">
              <w:rPr>
                <w:rFonts w:ascii="Times New Roman" w:eastAsia="Times New Roman" w:hAnsi="Times New Roman" w:cs="Times New Roman"/>
                <w:sz w:val="24"/>
                <w:szCs w:val="24"/>
              </w:rPr>
              <w:t xml:space="preserve"> Indoor smoke from solid fuels</w:t>
            </w:r>
          </w:p>
        </w:tc>
        <w:tc>
          <w:tcPr>
            <w:tcW w:w="3192" w:type="dxa"/>
            <w:vAlign w:val="center"/>
          </w:tcPr>
          <w:p w:rsidR="00E918D8" w:rsidRPr="00483120" w:rsidRDefault="00E918D8" w:rsidP="002866FD">
            <w:pPr>
              <w:spacing w:line="360" w:lineRule="auto"/>
              <w:rPr>
                <w:rFonts w:ascii="Times New Roman" w:eastAsia="Times New Roman" w:hAnsi="Times New Roman" w:cs="Times New Roman"/>
                <w:sz w:val="24"/>
                <w:szCs w:val="24"/>
              </w:rPr>
            </w:pPr>
            <w:r w:rsidRPr="00483120">
              <w:rPr>
                <w:rFonts w:ascii="Times New Roman" w:eastAsia="Times New Roman" w:hAnsi="Times New Roman" w:cs="Times New Roman"/>
                <w:sz w:val="24"/>
                <w:szCs w:val="24"/>
              </w:rPr>
              <w:t>Underweight</w:t>
            </w:r>
          </w:p>
        </w:tc>
        <w:tc>
          <w:tcPr>
            <w:tcW w:w="3192" w:type="dxa"/>
            <w:vAlign w:val="center"/>
          </w:tcPr>
          <w:p w:rsidR="00E918D8" w:rsidRPr="00483120" w:rsidRDefault="00E918D8" w:rsidP="002866FD">
            <w:pPr>
              <w:spacing w:line="360" w:lineRule="auto"/>
              <w:rPr>
                <w:rFonts w:ascii="Times New Roman" w:eastAsia="Times New Roman" w:hAnsi="Times New Roman" w:cs="Times New Roman"/>
                <w:sz w:val="24"/>
                <w:szCs w:val="24"/>
              </w:rPr>
            </w:pPr>
            <w:r w:rsidRPr="00483120">
              <w:rPr>
                <w:rFonts w:ascii="Times New Roman" w:eastAsia="Times New Roman" w:hAnsi="Times New Roman" w:cs="Times New Roman"/>
                <w:sz w:val="24"/>
                <w:szCs w:val="24"/>
              </w:rPr>
              <w:t>High cholesterol level</w:t>
            </w:r>
          </w:p>
        </w:tc>
      </w:tr>
      <w:tr w:rsidR="00E918D8" w:rsidRPr="00483120" w:rsidTr="002866FD">
        <w:tc>
          <w:tcPr>
            <w:tcW w:w="3192" w:type="dxa"/>
            <w:vAlign w:val="center"/>
          </w:tcPr>
          <w:p w:rsidR="00E918D8" w:rsidRPr="00483120" w:rsidRDefault="00E918D8" w:rsidP="002866FD">
            <w:pPr>
              <w:spacing w:line="276" w:lineRule="auto"/>
              <w:rPr>
                <w:rFonts w:ascii="Times New Roman" w:eastAsia="Times New Roman" w:hAnsi="Times New Roman" w:cs="Times New Roman"/>
                <w:sz w:val="24"/>
                <w:szCs w:val="24"/>
              </w:rPr>
            </w:pPr>
            <w:r w:rsidRPr="00483120">
              <w:rPr>
                <w:rFonts w:ascii="Times New Roman" w:eastAsia="Times New Roman" w:hAnsi="Times New Roman" w:cs="Times New Roman"/>
                <w:sz w:val="24"/>
                <w:szCs w:val="24"/>
              </w:rPr>
              <w:t xml:space="preserve"> Zinc deficiency</w:t>
            </w:r>
          </w:p>
        </w:tc>
        <w:tc>
          <w:tcPr>
            <w:tcW w:w="3192" w:type="dxa"/>
            <w:vAlign w:val="center"/>
          </w:tcPr>
          <w:p w:rsidR="00E918D8" w:rsidRPr="00483120" w:rsidRDefault="00E918D8" w:rsidP="002866FD">
            <w:pPr>
              <w:spacing w:line="276" w:lineRule="auto"/>
              <w:rPr>
                <w:rFonts w:ascii="Times New Roman" w:eastAsia="Times New Roman" w:hAnsi="Times New Roman" w:cs="Times New Roman"/>
                <w:sz w:val="24"/>
                <w:szCs w:val="24"/>
              </w:rPr>
            </w:pPr>
            <w:r w:rsidRPr="00483120">
              <w:rPr>
                <w:rFonts w:ascii="Times New Roman" w:eastAsia="Times New Roman" w:hAnsi="Times New Roman" w:cs="Times New Roman"/>
                <w:sz w:val="24"/>
                <w:szCs w:val="24"/>
              </w:rPr>
              <w:t>Overweight</w:t>
            </w:r>
          </w:p>
        </w:tc>
        <w:tc>
          <w:tcPr>
            <w:tcW w:w="3192" w:type="dxa"/>
            <w:vAlign w:val="center"/>
          </w:tcPr>
          <w:p w:rsidR="00E918D8" w:rsidRPr="00483120" w:rsidRDefault="00E918D8" w:rsidP="002866FD">
            <w:pPr>
              <w:spacing w:line="276" w:lineRule="auto"/>
              <w:rPr>
                <w:rFonts w:ascii="Times New Roman" w:eastAsia="Times New Roman" w:hAnsi="Times New Roman" w:cs="Times New Roman"/>
                <w:sz w:val="24"/>
                <w:szCs w:val="24"/>
              </w:rPr>
            </w:pPr>
            <w:r w:rsidRPr="00483120">
              <w:rPr>
                <w:rFonts w:ascii="Times New Roman" w:eastAsia="Times New Roman" w:hAnsi="Times New Roman" w:cs="Times New Roman"/>
                <w:sz w:val="24"/>
                <w:szCs w:val="24"/>
              </w:rPr>
              <w:t xml:space="preserve">     </w:t>
            </w:r>
          </w:p>
          <w:p w:rsidR="00E918D8" w:rsidRPr="00483120" w:rsidRDefault="00E918D8" w:rsidP="002866FD">
            <w:pPr>
              <w:spacing w:line="276" w:lineRule="auto"/>
              <w:rPr>
                <w:rFonts w:ascii="Times New Roman" w:eastAsia="Times New Roman" w:hAnsi="Times New Roman" w:cs="Times New Roman"/>
                <w:sz w:val="24"/>
                <w:szCs w:val="24"/>
              </w:rPr>
            </w:pPr>
            <w:r w:rsidRPr="00483120">
              <w:rPr>
                <w:rFonts w:ascii="Times New Roman" w:eastAsia="Times New Roman" w:hAnsi="Times New Roman" w:cs="Times New Roman"/>
                <w:sz w:val="24"/>
                <w:szCs w:val="24"/>
              </w:rPr>
              <w:t>Overweight</w:t>
            </w:r>
          </w:p>
          <w:p w:rsidR="00E918D8" w:rsidRPr="00483120" w:rsidRDefault="00E918D8" w:rsidP="002866FD">
            <w:pPr>
              <w:spacing w:line="276" w:lineRule="auto"/>
              <w:rPr>
                <w:rFonts w:ascii="Times New Roman" w:eastAsia="Times New Roman" w:hAnsi="Times New Roman" w:cs="Times New Roman"/>
                <w:sz w:val="24"/>
                <w:szCs w:val="24"/>
              </w:rPr>
            </w:pPr>
          </w:p>
        </w:tc>
      </w:tr>
      <w:tr w:rsidR="00E918D8" w:rsidRPr="00483120" w:rsidTr="002866FD">
        <w:tc>
          <w:tcPr>
            <w:tcW w:w="3192" w:type="dxa"/>
            <w:vAlign w:val="center"/>
          </w:tcPr>
          <w:p w:rsidR="00E918D8" w:rsidRPr="00483120" w:rsidRDefault="00E918D8" w:rsidP="002866FD">
            <w:pPr>
              <w:spacing w:line="360" w:lineRule="auto"/>
              <w:jc w:val="both"/>
              <w:rPr>
                <w:rFonts w:ascii="Times New Roman" w:eastAsia="Times New Roman" w:hAnsi="Times New Roman" w:cs="Times New Roman"/>
                <w:sz w:val="24"/>
                <w:szCs w:val="24"/>
              </w:rPr>
            </w:pPr>
            <w:r w:rsidRPr="00483120">
              <w:rPr>
                <w:rFonts w:ascii="Times New Roman" w:eastAsia="Times New Roman" w:hAnsi="Times New Roman" w:cs="Times New Roman"/>
                <w:sz w:val="24"/>
                <w:szCs w:val="24"/>
              </w:rPr>
              <w:t xml:space="preserve"> Iron deficiency</w:t>
            </w:r>
          </w:p>
        </w:tc>
        <w:tc>
          <w:tcPr>
            <w:tcW w:w="3192" w:type="dxa"/>
            <w:vAlign w:val="center"/>
          </w:tcPr>
          <w:p w:rsidR="00E918D8" w:rsidRPr="00483120" w:rsidRDefault="00E918D8" w:rsidP="002866FD">
            <w:pPr>
              <w:spacing w:line="360" w:lineRule="auto"/>
              <w:jc w:val="both"/>
              <w:rPr>
                <w:rFonts w:ascii="Times New Roman" w:eastAsia="Times New Roman" w:hAnsi="Times New Roman" w:cs="Times New Roman"/>
                <w:sz w:val="24"/>
                <w:szCs w:val="24"/>
              </w:rPr>
            </w:pPr>
            <w:r w:rsidRPr="00483120">
              <w:rPr>
                <w:rFonts w:ascii="Times New Roman" w:eastAsia="Times New Roman" w:hAnsi="Times New Roman" w:cs="Times New Roman"/>
                <w:sz w:val="24"/>
                <w:szCs w:val="24"/>
              </w:rPr>
              <w:t>High cholesterol level</w:t>
            </w:r>
          </w:p>
        </w:tc>
        <w:tc>
          <w:tcPr>
            <w:tcW w:w="3192" w:type="dxa"/>
            <w:vAlign w:val="center"/>
          </w:tcPr>
          <w:p w:rsidR="00E918D8" w:rsidRPr="00483120" w:rsidRDefault="00E918D8" w:rsidP="002866FD">
            <w:pPr>
              <w:spacing w:line="360" w:lineRule="auto"/>
              <w:jc w:val="both"/>
              <w:rPr>
                <w:rFonts w:ascii="Times New Roman" w:eastAsia="Times New Roman" w:hAnsi="Times New Roman" w:cs="Times New Roman"/>
                <w:sz w:val="24"/>
                <w:szCs w:val="24"/>
              </w:rPr>
            </w:pPr>
            <w:r w:rsidRPr="00483120">
              <w:rPr>
                <w:rFonts w:ascii="Times New Roman" w:eastAsia="Times New Roman" w:hAnsi="Times New Roman" w:cs="Times New Roman"/>
                <w:sz w:val="24"/>
                <w:szCs w:val="24"/>
              </w:rPr>
              <w:t>Low fruit and vegetable intake</w:t>
            </w:r>
          </w:p>
        </w:tc>
      </w:tr>
      <w:tr w:rsidR="00E918D8" w:rsidRPr="00483120" w:rsidTr="002866FD">
        <w:tc>
          <w:tcPr>
            <w:tcW w:w="3192" w:type="dxa"/>
            <w:vAlign w:val="center"/>
          </w:tcPr>
          <w:p w:rsidR="00E918D8" w:rsidRPr="00483120" w:rsidRDefault="00E918D8" w:rsidP="002866FD">
            <w:pPr>
              <w:spacing w:line="360" w:lineRule="auto"/>
              <w:jc w:val="both"/>
              <w:rPr>
                <w:rFonts w:ascii="Times New Roman" w:eastAsia="Times New Roman" w:hAnsi="Times New Roman" w:cs="Times New Roman"/>
                <w:sz w:val="24"/>
                <w:szCs w:val="24"/>
              </w:rPr>
            </w:pPr>
            <w:r w:rsidRPr="00483120">
              <w:rPr>
                <w:rFonts w:ascii="Times New Roman" w:eastAsia="Times New Roman" w:hAnsi="Times New Roman" w:cs="Times New Roman"/>
                <w:sz w:val="24"/>
                <w:szCs w:val="24"/>
              </w:rPr>
              <w:t>Vitamin A deficiency</w:t>
            </w:r>
          </w:p>
        </w:tc>
        <w:tc>
          <w:tcPr>
            <w:tcW w:w="3192" w:type="dxa"/>
            <w:vAlign w:val="center"/>
          </w:tcPr>
          <w:p w:rsidR="00E918D8" w:rsidRPr="00483120" w:rsidRDefault="00E918D8" w:rsidP="002866FD">
            <w:pPr>
              <w:spacing w:line="360" w:lineRule="auto"/>
              <w:jc w:val="both"/>
              <w:rPr>
                <w:rFonts w:ascii="Times New Roman" w:eastAsia="Times New Roman" w:hAnsi="Times New Roman" w:cs="Times New Roman"/>
                <w:sz w:val="24"/>
                <w:szCs w:val="24"/>
              </w:rPr>
            </w:pPr>
            <w:r w:rsidRPr="00483120">
              <w:rPr>
                <w:rFonts w:ascii="Times New Roman" w:eastAsia="Times New Roman" w:hAnsi="Times New Roman" w:cs="Times New Roman"/>
                <w:sz w:val="24"/>
                <w:szCs w:val="24"/>
              </w:rPr>
              <w:t>Low fruit and vegetable intake</w:t>
            </w:r>
          </w:p>
        </w:tc>
        <w:tc>
          <w:tcPr>
            <w:tcW w:w="3192" w:type="dxa"/>
            <w:vAlign w:val="center"/>
          </w:tcPr>
          <w:p w:rsidR="00E918D8" w:rsidRPr="00483120" w:rsidRDefault="00E918D8" w:rsidP="002866FD">
            <w:pPr>
              <w:spacing w:line="360" w:lineRule="auto"/>
              <w:jc w:val="both"/>
              <w:rPr>
                <w:rFonts w:ascii="Times New Roman" w:eastAsia="Times New Roman" w:hAnsi="Times New Roman" w:cs="Times New Roman"/>
                <w:sz w:val="24"/>
                <w:szCs w:val="24"/>
              </w:rPr>
            </w:pPr>
            <w:r w:rsidRPr="00483120">
              <w:rPr>
                <w:rFonts w:ascii="Times New Roman" w:eastAsia="Times New Roman" w:hAnsi="Times New Roman" w:cs="Times New Roman"/>
                <w:sz w:val="24"/>
                <w:szCs w:val="24"/>
              </w:rPr>
              <w:t>Physical inactivity</w:t>
            </w:r>
          </w:p>
        </w:tc>
      </w:tr>
      <w:tr w:rsidR="00E918D8" w:rsidRPr="00483120" w:rsidTr="002866FD">
        <w:tc>
          <w:tcPr>
            <w:tcW w:w="3192" w:type="dxa"/>
            <w:vAlign w:val="center"/>
          </w:tcPr>
          <w:p w:rsidR="00E918D8" w:rsidRPr="00483120" w:rsidRDefault="00E918D8" w:rsidP="002866FD">
            <w:pPr>
              <w:spacing w:line="276" w:lineRule="auto"/>
              <w:rPr>
                <w:rFonts w:ascii="Times New Roman" w:eastAsia="Times New Roman" w:hAnsi="Times New Roman" w:cs="Times New Roman"/>
                <w:sz w:val="24"/>
                <w:szCs w:val="24"/>
              </w:rPr>
            </w:pPr>
            <w:r w:rsidRPr="00483120">
              <w:rPr>
                <w:rFonts w:ascii="Times New Roman" w:eastAsia="Times New Roman" w:hAnsi="Times New Roman" w:cs="Times New Roman"/>
                <w:sz w:val="24"/>
                <w:szCs w:val="24"/>
              </w:rPr>
              <w:t xml:space="preserve"> High blood pressure</w:t>
            </w:r>
          </w:p>
        </w:tc>
        <w:tc>
          <w:tcPr>
            <w:tcW w:w="3192" w:type="dxa"/>
            <w:vAlign w:val="center"/>
          </w:tcPr>
          <w:p w:rsidR="00E918D8" w:rsidRPr="00483120" w:rsidRDefault="00E918D8" w:rsidP="002866FD">
            <w:pPr>
              <w:spacing w:line="276" w:lineRule="auto"/>
              <w:rPr>
                <w:rFonts w:ascii="Times New Roman" w:eastAsia="Times New Roman" w:hAnsi="Times New Roman" w:cs="Times New Roman"/>
                <w:sz w:val="24"/>
                <w:szCs w:val="24"/>
              </w:rPr>
            </w:pPr>
            <w:r w:rsidRPr="00483120">
              <w:rPr>
                <w:rFonts w:ascii="Times New Roman" w:eastAsia="Times New Roman" w:hAnsi="Times New Roman" w:cs="Times New Roman"/>
                <w:sz w:val="24"/>
                <w:szCs w:val="24"/>
              </w:rPr>
              <w:t>Indoor smoke from solid fuels</w:t>
            </w:r>
          </w:p>
        </w:tc>
        <w:tc>
          <w:tcPr>
            <w:tcW w:w="3192" w:type="dxa"/>
            <w:vAlign w:val="center"/>
          </w:tcPr>
          <w:p w:rsidR="00E918D8" w:rsidRPr="00483120" w:rsidRDefault="00E918D8" w:rsidP="002866FD">
            <w:pPr>
              <w:spacing w:line="276" w:lineRule="auto"/>
              <w:rPr>
                <w:rFonts w:ascii="Times New Roman" w:eastAsia="Times New Roman" w:hAnsi="Times New Roman" w:cs="Times New Roman"/>
                <w:sz w:val="24"/>
                <w:szCs w:val="24"/>
              </w:rPr>
            </w:pPr>
            <w:r w:rsidRPr="00483120">
              <w:rPr>
                <w:rFonts w:ascii="Times New Roman" w:eastAsia="Times New Roman" w:hAnsi="Times New Roman" w:cs="Times New Roman"/>
                <w:sz w:val="24"/>
                <w:szCs w:val="24"/>
              </w:rPr>
              <w:t>Illicit drug use</w:t>
            </w:r>
          </w:p>
        </w:tc>
      </w:tr>
      <w:tr w:rsidR="00E918D8" w:rsidRPr="00483120" w:rsidTr="002866FD">
        <w:tc>
          <w:tcPr>
            <w:tcW w:w="3192" w:type="dxa"/>
            <w:vAlign w:val="center"/>
          </w:tcPr>
          <w:p w:rsidR="00E918D8" w:rsidRPr="00483120" w:rsidRDefault="00E918D8" w:rsidP="002866FD">
            <w:pPr>
              <w:spacing w:line="360" w:lineRule="auto"/>
              <w:jc w:val="both"/>
              <w:rPr>
                <w:rFonts w:ascii="Times New Roman" w:eastAsia="Times New Roman" w:hAnsi="Times New Roman" w:cs="Times New Roman"/>
                <w:sz w:val="24"/>
                <w:szCs w:val="24"/>
              </w:rPr>
            </w:pPr>
            <w:r w:rsidRPr="00483120">
              <w:rPr>
                <w:rFonts w:ascii="Times New Roman" w:eastAsia="Times New Roman" w:hAnsi="Times New Roman" w:cs="Times New Roman"/>
                <w:sz w:val="24"/>
                <w:szCs w:val="24"/>
              </w:rPr>
              <w:t xml:space="preserve"> Tobacco consumption</w:t>
            </w:r>
          </w:p>
        </w:tc>
        <w:tc>
          <w:tcPr>
            <w:tcW w:w="3192" w:type="dxa"/>
            <w:vAlign w:val="center"/>
          </w:tcPr>
          <w:p w:rsidR="00E918D8" w:rsidRPr="00483120" w:rsidRDefault="00E918D8" w:rsidP="002866FD">
            <w:pPr>
              <w:spacing w:line="360" w:lineRule="auto"/>
              <w:jc w:val="both"/>
              <w:rPr>
                <w:rFonts w:ascii="Times New Roman" w:eastAsia="Times New Roman" w:hAnsi="Times New Roman" w:cs="Times New Roman"/>
                <w:sz w:val="24"/>
                <w:szCs w:val="24"/>
              </w:rPr>
            </w:pPr>
            <w:r w:rsidRPr="00483120">
              <w:rPr>
                <w:rFonts w:ascii="Times New Roman" w:eastAsia="Times New Roman" w:hAnsi="Times New Roman" w:cs="Times New Roman"/>
                <w:sz w:val="24"/>
                <w:szCs w:val="24"/>
              </w:rPr>
              <w:t>Iron deficiency</w:t>
            </w:r>
          </w:p>
        </w:tc>
        <w:tc>
          <w:tcPr>
            <w:tcW w:w="3192" w:type="dxa"/>
            <w:vAlign w:val="center"/>
          </w:tcPr>
          <w:p w:rsidR="00E918D8" w:rsidRPr="00483120" w:rsidRDefault="00E918D8" w:rsidP="002866FD">
            <w:pPr>
              <w:spacing w:line="360" w:lineRule="auto"/>
              <w:jc w:val="both"/>
              <w:rPr>
                <w:rFonts w:ascii="Times New Roman" w:eastAsia="Times New Roman" w:hAnsi="Times New Roman" w:cs="Times New Roman"/>
                <w:sz w:val="24"/>
                <w:szCs w:val="24"/>
              </w:rPr>
            </w:pPr>
            <w:r w:rsidRPr="00483120">
              <w:rPr>
                <w:rFonts w:ascii="Times New Roman" w:eastAsia="Times New Roman" w:hAnsi="Times New Roman" w:cs="Times New Roman"/>
                <w:sz w:val="24"/>
                <w:szCs w:val="24"/>
              </w:rPr>
              <w:t>Unsafe sexual practices</w:t>
            </w:r>
          </w:p>
        </w:tc>
      </w:tr>
      <w:tr w:rsidR="00E918D8" w:rsidRPr="00483120" w:rsidTr="002866FD">
        <w:tc>
          <w:tcPr>
            <w:tcW w:w="3192" w:type="dxa"/>
            <w:vAlign w:val="center"/>
          </w:tcPr>
          <w:p w:rsidR="00E918D8" w:rsidRPr="00483120" w:rsidRDefault="00E918D8" w:rsidP="002866FD">
            <w:pPr>
              <w:spacing w:line="276" w:lineRule="auto"/>
              <w:rPr>
                <w:rFonts w:ascii="Times New Roman" w:eastAsia="Times New Roman" w:hAnsi="Times New Roman" w:cs="Times New Roman"/>
                <w:sz w:val="24"/>
                <w:szCs w:val="24"/>
              </w:rPr>
            </w:pPr>
            <w:r w:rsidRPr="00483120">
              <w:rPr>
                <w:rFonts w:ascii="Times New Roman" w:eastAsia="Times New Roman" w:hAnsi="Times New Roman" w:cs="Times New Roman"/>
                <w:sz w:val="24"/>
                <w:szCs w:val="24"/>
              </w:rPr>
              <w:t xml:space="preserve"> High cholesterol level</w:t>
            </w:r>
          </w:p>
        </w:tc>
        <w:tc>
          <w:tcPr>
            <w:tcW w:w="3192" w:type="dxa"/>
            <w:vAlign w:val="center"/>
          </w:tcPr>
          <w:p w:rsidR="00E918D8" w:rsidRPr="00483120" w:rsidRDefault="00E918D8" w:rsidP="002866FD">
            <w:pPr>
              <w:spacing w:line="276" w:lineRule="auto"/>
              <w:rPr>
                <w:rFonts w:ascii="Times New Roman" w:eastAsia="Times New Roman" w:hAnsi="Times New Roman" w:cs="Times New Roman"/>
                <w:sz w:val="24"/>
                <w:szCs w:val="24"/>
              </w:rPr>
            </w:pPr>
            <w:r w:rsidRPr="00483120">
              <w:rPr>
                <w:rFonts w:ascii="Times New Roman" w:eastAsia="Times New Roman" w:hAnsi="Times New Roman" w:cs="Times New Roman"/>
                <w:sz w:val="24"/>
                <w:szCs w:val="24"/>
              </w:rPr>
              <w:t>Unsafe water, poor sanitation and poor hygiene</w:t>
            </w:r>
          </w:p>
        </w:tc>
        <w:tc>
          <w:tcPr>
            <w:tcW w:w="3192" w:type="dxa"/>
            <w:vAlign w:val="center"/>
          </w:tcPr>
          <w:p w:rsidR="00E918D8" w:rsidRPr="00483120" w:rsidRDefault="00E918D8" w:rsidP="002866FD">
            <w:pPr>
              <w:spacing w:line="276" w:lineRule="auto"/>
              <w:rPr>
                <w:rFonts w:ascii="Times New Roman" w:eastAsia="Times New Roman" w:hAnsi="Times New Roman" w:cs="Times New Roman"/>
                <w:sz w:val="24"/>
                <w:szCs w:val="24"/>
              </w:rPr>
            </w:pPr>
            <w:r w:rsidRPr="00483120">
              <w:rPr>
                <w:rFonts w:ascii="Times New Roman" w:eastAsia="Times New Roman" w:hAnsi="Times New Roman" w:cs="Times New Roman"/>
                <w:sz w:val="24"/>
                <w:szCs w:val="24"/>
              </w:rPr>
              <w:t>Iron deficiency</w:t>
            </w:r>
          </w:p>
        </w:tc>
      </w:tr>
    </w:tbl>
    <w:p w:rsidR="00E918D8" w:rsidRPr="00483120" w:rsidRDefault="00E918D8" w:rsidP="00E918D8">
      <w:pPr>
        <w:pStyle w:val="NormalWeb"/>
        <w:spacing w:line="360" w:lineRule="auto"/>
        <w:jc w:val="both"/>
      </w:pPr>
      <w:r w:rsidRPr="00483120">
        <w:t xml:space="preserve">                 </w:t>
      </w:r>
    </w:p>
    <w:p w:rsidR="00E918D8" w:rsidRPr="00483120" w:rsidRDefault="00E918D8" w:rsidP="00E918D8">
      <w:pPr>
        <w:pStyle w:val="NormalWeb"/>
        <w:spacing w:line="360" w:lineRule="auto"/>
        <w:jc w:val="both"/>
      </w:pPr>
      <w:r w:rsidRPr="00483120">
        <w:t xml:space="preserve">                 The most important behavioral risk factors of heart disease and stroke are unhealthy diet, physical inactivity and tobacco use. Behavioral risk factors are responsible for about 80 percent of coronary heart disease and cerebro vascular disease. The effects of </w:t>
      </w:r>
      <w:r w:rsidRPr="00483120">
        <w:lastRenderedPageBreak/>
        <w:t>unhealthy diet and physical inactivity may show up in individuals as raised blood pressure, raised blood glucose, raised blood lipids, and overweight and obesity and these are called 'intermediate risk factors. (Katheleen., et al.,2004).</w:t>
      </w:r>
    </w:p>
    <w:p w:rsidR="00E918D8" w:rsidRPr="00483120" w:rsidRDefault="00E918D8" w:rsidP="00E918D8">
      <w:pPr>
        <w:spacing w:line="360" w:lineRule="auto"/>
        <w:jc w:val="both"/>
        <w:rPr>
          <w:rFonts w:ascii="Times New Roman" w:hAnsi="Times New Roman" w:cs="Times New Roman"/>
          <w:sz w:val="24"/>
          <w:szCs w:val="24"/>
        </w:rPr>
      </w:pPr>
      <w:r w:rsidRPr="00483120">
        <w:rPr>
          <w:rFonts w:ascii="Times New Roman" w:hAnsi="Times New Roman" w:cs="Times New Roman"/>
          <w:sz w:val="24"/>
          <w:szCs w:val="24"/>
        </w:rPr>
        <w:t xml:space="preserve">        </w:t>
      </w:r>
      <w:r w:rsidRPr="00483120">
        <w:rPr>
          <w:rStyle w:val="Strong"/>
          <w:rFonts w:ascii="Times New Roman" w:hAnsi="Times New Roman" w:cs="Times New Roman"/>
          <w:sz w:val="24"/>
          <w:szCs w:val="24"/>
        </w:rPr>
        <w:t>Kannel, 2005</w:t>
      </w:r>
      <w:r w:rsidRPr="00483120">
        <w:rPr>
          <w:rFonts w:ascii="Times New Roman" w:hAnsi="Times New Roman" w:cs="Times New Roman"/>
          <w:sz w:val="24"/>
          <w:szCs w:val="24"/>
        </w:rPr>
        <w:t xml:space="preserve"> has revealed that the fibrinogen values were significantly higher in smokers than in nonsmokers, increased with the amount smoked in both sex, and ex-smokers had values as low as those of nonsmokers. Over 10 years of follow-up, 165 men and 147 women developed cardiovascular disease, the risk in both sexes increasing progressively in relation to antecedent fibrinogen values over the 180 to 450 mg/dl range. Risk gradients for cardiovascular disease in men diminished with advancing age. </w:t>
      </w:r>
    </w:p>
    <w:p w:rsidR="00E918D8" w:rsidRPr="00483120" w:rsidRDefault="00D70BE5" w:rsidP="00E918D8">
      <w:pPr>
        <w:spacing w:before="100" w:beforeAutospacing="1" w:after="100" w:afterAutospacing="1" w:line="360" w:lineRule="auto"/>
        <w:jc w:val="both"/>
        <w:rPr>
          <w:rFonts w:ascii="Times New Roman" w:eastAsia="Times New Roman" w:hAnsi="Times New Roman" w:cs="Times New Roman"/>
          <w:sz w:val="24"/>
          <w:szCs w:val="24"/>
        </w:rPr>
      </w:pPr>
      <w:hyperlink r:id="rId16" w:tooltip="Search for all articles by this author" w:history="1">
        <w:r w:rsidR="00E918D8" w:rsidRPr="00483120">
          <w:rPr>
            <w:rStyle w:val="Hyperlink"/>
            <w:rFonts w:ascii="Times New Roman" w:hAnsi="Times New Roman" w:cs="Times New Roman"/>
            <w:sz w:val="24"/>
            <w:szCs w:val="24"/>
          </w:rPr>
          <w:t xml:space="preserve">            Deckers</w:t>
        </w:r>
      </w:hyperlink>
      <w:r w:rsidR="00E918D8" w:rsidRPr="00483120">
        <w:rPr>
          <w:rFonts w:ascii="Times New Roman" w:hAnsi="Times New Roman" w:cs="Times New Roman"/>
          <w:sz w:val="24"/>
          <w:szCs w:val="24"/>
        </w:rPr>
        <w:t>, 2006 quoted that</w:t>
      </w:r>
      <w:r w:rsidR="00E918D8" w:rsidRPr="00483120">
        <w:rPr>
          <w:rFonts w:ascii="Times New Roman" w:eastAsia="Times New Roman" w:hAnsi="Times New Roman" w:cs="Times New Roman"/>
          <w:sz w:val="24"/>
          <w:szCs w:val="24"/>
        </w:rPr>
        <w:t xml:space="preserve"> fibrogen in excess promotes excessive clumping of platelets and can result in thrombosis in an artery, leading to a heart attack or stroke. The normal range for blood (serum) fibrinogen is 200 to 400 mg/dL, and levels around 400 mg/dL is associated with a two fold increase in risk of heart attack or stroke.</w:t>
      </w:r>
    </w:p>
    <w:p w:rsidR="00E918D8" w:rsidRPr="00483120" w:rsidRDefault="00E918D8" w:rsidP="00E918D8">
      <w:pPr>
        <w:spacing w:before="100" w:beforeAutospacing="1" w:after="100" w:afterAutospacing="1" w:line="360" w:lineRule="auto"/>
        <w:jc w:val="both"/>
        <w:rPr>
          <w:rFonts w:ascii="Times New Roman" w:eastAsia="Times New Roman" w:hAnsi="Times New Roman" w:cs="Times New Roman"/>
          <w:sz w:val="24"/>
          <w:szCs w:val="24"/>
        </w:rPr>
      </w:pPr>
      <w:r w:rsidRPr="00483120">
        <w:rPr>
          <w:rFonts w:ascii="Times New Roman" w:eastAsia="Times New Roman" w:hAnsi="Times New Roman" w:cs="Times New Roman"/>
          <w:sz w:val="24"/>
          <w:szCs w:val="24"/>
        </w:rPr>
        <w:t xml:space="preserve">                </w:t>
      </w:r>
      <w:r w:rsidRPr="00483120">
        <w:rPr>
          <w:rFonts w:ascii="Times New Roman" w:hAnsi="Times New Roman" w:cs="Times New Roman"/>
          <w:sz w:val="24"/>
          <w:szCs w:val="24"/>
        </w:rPr>
        <w:t>Jacobs, 2006 elicited that high density lipoprotein cholesterol as a predictor of cardiovascular disease mortality in men and women. Controlling for age, low density lipoprotein (LDL) cholesterol, triglycerides, body mass index, systolic blood pressure, and smoking, multivariate analysis results indicate inverse relations between HDL cholesterol and cardiovascular disease mortality.</w:t>
      </w:r>
    </w:p>
    <w:p w:rsidR="00E918D8" w:rsidRPr="00483120" w:rsidRDefault="00E918D8" w:rsidP="00E918D8">
      <w:pPr>
        <w:spacing w:before="100" w:beforeAutospacing="1" w:after="100" w:afterAutospacing="1" w:line="360" w:lineRule="auto"/>
        <w:jc w:val="both"/>
        <w:rPr>
          <w:rFonts w:ascii="Times New Roman" w:hAnsi="Times New Roman" w:cs="Times New Roman"/>
          <w:sz w:val="24"/>
          <w:szCs w:val="24"/>
        </w:rPr>
      </w:pPr>
      <w:r w:rsidRPr="00483120">
        <w:rPr>
          <w:rFonts w:ascii="Times New Roman" w:eastAsia="Times New Roman" w:hAnsi="Times New Roman" w:cs="Times New Roman"/>
          <w:sz w:val="24"/>
          <w:szCs w:val="24"/>
        </w:rPr>
        <w:t xml:space="preserve">             Damle 2006, cited that </w:t>
      </w:r>
      <w:r w:rsidRPr="00483120">
        <w:rPr>
          <w:rFonts w:ascii="Times New Roman" w:hAnsi="Times New Roman" w:cs="Times New Roman"/>
          <w:sz w:val="24"/>
          <w:szCs w:val="24"/>
        </w:rPr>
        <w:t>obesity and diabetes mellitus are often linked to cardiovascular disease. In fact, cardiovascular disease is the most life threatening of the diabetic complications and diabetics are two- to four-fold more likely to die of cardiovascular-related causes than non diabetics.</w:t>
      </w:r>
      <w:r w:rsidRPr="00483120">
        <w:rPr>
          <w:rFonts w:ascii="Times New Roman" w:eastAsia="Times New Roman" w:hAnsi="Times New Roman" w:cs="Times New Roman"/>
          <w:sz w:val="24"/>
          <w:szCs w:val="24"/>
        </w:rPr>
        <w:t xml:space="preserve"> </w:t>
      </w:r>
    </w:p>
    <w:p w:rsidR="00E918D8" w:rsidRPr="00483120" w:rsidRDefault="00E918D8" w:rsidP="00E918D8">
      <w:pPr>
        <w:spacing w:before="100" w:beforeAutospacing="1" w:after="100" w:afterAutospacing="1" w:line="360" w:lineRule="auto"/>
        <w:jc w:val="both"/>
        <w:rPr>
          <w:rFonts w:ascii="Times New Roman" w:hAnsi="Times New Roman" w:cs="Times New Roman"/>
          <w:sz w:val="24"/>
          <w:szCs w:val="24"/>
        </w:rPr>
      </w:pPr>
      <w:r w:rsidRPr="00483120">
        <w:rPr>
          <w:rFonts w:ascii="Times New Roman" w:hAnsi="Times New Roman" w:cs="Times New Roman"/>
          <w:sz w:val="24"/>
          <w:szCs w:val="24"/>
        </w:rPr>
        <w:t xml:space="preserve">    </w:t>
      </w:r>
      <w:r w:rsidRPr="00483120">
        <w:rPr>
          <w:rFonts w:ascii="Times New Roman" w:eastAsia="Times New Roman" w:hAnsi="Times New Roman" w:cs="Times New Roman"/>
          <w:sz w:val="24"/>
          <w:szCs w:val="24"/>
        </w:rPr>
        <w:t xml:space="preserve">      Prabhu, 2008, have expressed that </w:t>
      </w:r>
      <w:r w:rsidRPr="00483120">
        <w:rPr>
          <w:rFonts w:ascii="Times New Roman" w:hAnsi="Times New Roman" w:cs="Times New Roman"/>
          <w:sz w:val="24"/>
          <w:szCs w:val="24"/>
        </w:rPr>
        <w:t>ethnic origin plays a role.  People with African or Asian ancestry are at higher risks of developing cardiovascular disease than other racial groups.</w:t>
      </w:r>
    </w:p>
    <w:p w:rsidR="00E918D8" w:rsidRPr="00483120" w:rsidRDefault="00E918D8" w:rsidP="00E918D8">
      <w:pPr>
        <w:spacing w:before="100" w:beforeAutospacing="1" w:after="100" w:afterAutospacing="1" w:line="360" w:lineRule="auto"/>
        <w:jc w:val="both"/>
        <w:rPr>
          <w:rFonts w:ascii="Times New Roman" w:hAnsi="Times New Roman" w:cs="Times New Roman"/>
          <w:sz w:val="24"/>
          <w:szCs w:val="24"/>
        </w:rPr>
      </w:pPr>
      <w:r w:rsidRPr="00483120">
        <w:rPr>
          <w:rFonts w:ascii="Times New Roman" w:hAnsi="Times New Roman" w:cs="Times New Roman"/>
          <w:sz w:val="24"/>
          <w:szCs w:val="24"/>
        </w:rPr>
        <w:t xml:space="preserve">              </w:t>
      </w:r>
      <w:r w:rsidRPr="00483120">
        <w:rPr>
          <w:rStyle w:val="Strong"/>
          <w:rFonts w:ascii="Times New Roman" w:hAnsi="Times New Roman" w:cs="Times New Roman"/>
          <w:sz w:val="24"/>
          <w:szCs w:val="24"/>
        </w:rPr>
        <w:t xml:space="preserve"> Mukewar, 2009 reviewed that</w:t>
      </w:r>
      <w:r w:rsidRPr="00483120">
        <w:rPr>
          <w:rFonts w:ascii="Times New Roman" w:hAnsi="Times New Roman" w:cs="Times New Roman"/>
          <w:sz w:val="24"/>
          <w:szCs w:val="24"/>
        </w:rPr>
        <w:t xml:space="preserve"> family history of cardiovascular disease indicates risk. If a first-degree blood relative has had coronary heart disease or stroke before the age of 55 years (for a male relative) or 65 years (for a female relative) the risk increases.</w:t>
      </w:r>
    </w:p>
    <w:p w:rsidR="00E918D8" w:rsidRPr="00483120" w:rsidRDefault="00E918D8" w:rsidP="00E918D8">
      <w:pPr>
        <w:spacing w:before="100" w:beforeAutospacing="1" w:after="100" w:afterAutospacing="1" w:line="360" w:lineRule="auto"/>
        <w:jc w:val="both"/>
        <w:rPr>
          <w:rFonts w:ascii="Times New Roman" w:hAnsi="Times New Roman" w:cs="Times New Roman"/>
          <w:b/>
          <w:sz w:val="24"/>
          <w:szCs w:val="24"/>
        </w:rPr>
      </w:pPr>
      <w:r w:rsidRPr="00483120">
        <w:rPr>
          <w:rFonts w:ascii="Times New Roman" w:hAnsi="Times New Roman" w:cs="Times New Roman"/>
          <w:sz w:val="24"/>
          <w:szCs w:val="24"/>
        </w:rPr>
        <w:lastRenderedPageBreak/>
        <w:t xml:space="preserve">            </w:t>
      </w:r>
      <w:hyperlink r:id="rId17" w:history="1">
        <w:r w:rsidRPr="00483120">
          <w:rPr>
            <w:rStyle w:val="Hyperlink"/>
            <w:rFonts w:ascii="Times New Roman" w:hAnsi="Times New Roman" w:cs="Times New Roman"/>
            <w:sz w:val="24"/>
            <w:szCs w:val="24"/>
          </w:rPr>
          <w:t xml:space="preserve"> Beulens</w:t>
        </w:r>
      </w:hyperlink>
      <w:r w:rsidRPr="00483120">
        <w:rPr>
          <w:rStyle w:val="name"/>
          <w:rFonts w:ascii="Times New Roman" w:hAnsi="Times New Roman" w:cs="Times New Roman"/>
          <w:sz w:val="24"/>
          <w:szCs w:val="24"/>
        </w:rPr>
        <w:t>,2008</w:t>
      </w:r>
      <w:r w:rsidRPr="00483120">
        <w:rPr>
          <w:rStyle w:val="contrib-degrees"/>
          <w:rFonts w:ascii="Times New Roman" w:hAnsi="Times New Roman" w:cs="Times New Roman"/>
          <w:sz w:val="24"/>
          <w:szCs w:val="24"/>
        </w:rPr>
        <w:t xml:space="preserve"> studied </w:t>
      </w:r>
      <w:r w:rsidRPr="00483120">
        <w:rPr>
          <w:rFonts w:ascii="Times New Roman" w:hAnsi="Times New Roman" w:cs="Times New Roman"/>
          <w:sz w:val="24"/>
          <w:szCs w:val="24"/>
        </w:rPr>
        <w:t>alcohol consumption and risk for coronary heart disease among men with hypertension</w:t>
      </w:r>
      <w:r w:rsidRPr="00483120">
        <w:rPr>
          <w:rFonts w:ascii="Times New Roman" w:hAnsi="Times New Roman" w:cs="Times New Roman"/>
          <w:b/>
          <w:sz w:val="24"/>
          <w:szCs w:val="24"/>
        </w:rPr>
        <w:t xml:space="preserve"> </w:t>
      </w:r>
      <w:r w:rsidRPr="00483120">
        <w:rPr>
          <w:rFonts w:ascii="Times New Roman" w:hAnsi="Times New Roman" w:cs="Times New Roman"/>
          <w:sz w:val="24"/>
          <w:szCs w:val="24"/>
        </w:rPr>
        <w:t xml:space="preserve">and study revealed that heavy alcohol consumption increases risk for hypertension, which is in itself a strong risk factor for cardiovascular disease (CVD). </w:t>
      </w:r>
      <w:r w:rsidRPr="00483120">
        <w:rPr>
          <w:rFonts w:ascii="Times New Roman" w:hAnsi="Times New Roman" w:cs="Times New Roman"/>
          <w:b/>
          <w:sz w:val="24"/>
          <w:szCs w:val="24"/>
        </w:rPr>
        <w:t xml:space="preserve"> </w:t>
      </w:r>
    </w:p>
    <w:p w:rsidR="00E918D8" w:rsidRPr="00483120" w:rsidRDefault="00E918D8" w:rsidP="00E918D8">
      <w:pPr>
        <w:spacing w:before="100" w:beforeAutospacing="1" w:after="100" w:afterAutospacing="1" w:line="360" w:lineRule="auto"/>
        <w:jc w:val="both"/>
        <w:rPr>
          <w:rFonts w:ascii="Times New Roman" w:hAnsi="Times New Roman" w:cs="Times New Roman"/>
          <w:sz w:val="24"/>
          <w:szCs w:val="24"/>
        </w:rPr>
      </w:pPr>
      <w:r w:rsidRPr="00483120">
        <w:rPr>
          <w:rFonts w:ascii="Times New Roman" w:hAnsi="Times New Roman" w:cs="Times New Roman"/>
          <w:sz w:val="24"/>
          <w:szCs w:val="24"/>
        </w:rPr>
        <w:t xml:space="preserve">            Mackay et al .,2005 opines that physical inactivity increases the risk of heart disease and stroke by 50 percent  Obesity is a major risk for cardiovascular disease and predisposes one to diabetes.</w:t>
      </w:r>
    </w:p>
    <w:p w:rsidR="00E918D8" w:rsidRPr="00483120" w:rsidRDefault="00E918D8" w:rsidP="00E918D8">
      <w:pPr>
        <w:spacing w:before="100" w:beforeAutospacing="1" w:after="100" w:afterAutospacing="1" w:line="360" w:lineRule="auto"/>
        <w:jc w:val="both"/>
        <w:rPr>
          <w:rFonts w:ascii="Times New Roman" w:hAnsi="Times New Roman" w:cs="Times New Roman"/>
          <w:sz w:val="24"/>
          <w:szCs w:val="24"/>
        </w:rPr>
      </w:pPr>
      <w:r w:rsidRPr="00483120">
        <w:rPr>
          <w:rFonts w:ascii="Times New Roman" w:hAnsi="Times New Roman" w:cs="Times New Roman"/>
          <w:sz w:val="24"/>
          <w:szCs w:val="24"/>
        </w:rPr>
        <w:t xml:space="preserve">               According to Mensah 2005, tobacco use, whether it is smoking or chewing tobacco, increases risks of cardiovascular disease.  The risk is especially high when started smoking when young or smoking heavily or a woman. Passive smoking is also a risk factor for cardiovascular disease.  Stopping tobacco use can reduce risk of cardiovascular disease significantly, no matter how one have smoked.</w:t>
      </w:r>
    </w:p>
    <w:p w:rsidR="00E918D8" w:rsidRPr="00483120" w:rsidRDefault="00E918D8" w:rsidP="00E918D8">
      <w:pPr>
        <w:spacing w:before="100" w:beforeAutospacing="1" w:after="100" w:afterAutospacing="1" w:line="360" w:lineRule="auto"/>
        <w:jc w:val="both"/>
        <w:rPr>
          <w:rFonts w:ascii="Times New Roman" w:hAnsi="Times New Roman" w:cs="Times New Roman"/>
          <w:sz w:val="24"/>
          <w:szCs w:val="24"/>
        </w:rPr>
      </w:pPr>
      <w:r w:rsidRPr="00483120">
        <w:rPr>
          <w:rFonts w:ascii="Times New Roman" w:hAnsi="Times New Roman" w:cs="Times New Roman"/>
          <w:sz w:val="24"/>
          <w:szCs w:val="24"/>
        </w:rPr>
        <w:t xml:space="preserve">                                             A diet high in saturated fat increases the risk of heart disease and stroke.  It is estimated to cause about 31 percent of coronary heart disease and 11 percent of stroke worldwide (WHO,2008).</w:t>
      </w:r>
    </w:p>
    <w:p w:rsidR="00E918D8" w:rsidRPr="00483120" w:rsidRDefault="00E918D8" w:rsidP="00E918D8">
      <w:pPr>
        <w:spacing w:before="100" w:beforeAutospacing="1" w:after="100" w:afterAutospacing="1" w:line="360" w:lineRule="auto"/>
        <w:jc w:val="both"/>
        <w:rPr>
          <w:rFonts w:ascii="Times New Roman" w:hAnsi="Times New Roman" w:cs="Times New Roman"/>
          <w:sz w:val="24"/>
          <w:szCs w:val="24"/>
        </w:rPr>
      </w:pPr>
      <w:r w:rsidRPr="00483120">
        <w:rPr>
          <w:rFonts w:ascii="Times New Roman" w:hAnsi="Times New Roman" w:cs="Times New Roman"/>
          <w:sz w:val="24"/>
          <w:szCs w:val="24"/>
        </w:rPr>
        <w:t xml:space="preserve">                  Simply getting old is a risk factor for cardiovascular disease; risk of stroke doubles every decade after age 55(www. Healthy heart.org).</w:t>
      </w:r>
    </w:p>
    <w:p w:rsidR="00E918D8" w:rsidRPr="00483120" w:rsidRDefault="00E918D8" w:rsidP="00E918D8">
      <w:pPr>
        <w:spacing w:before="100" w:beforeAutospacing="1" w:after="100" w:afterAutospacing="1" w:line="360" w:lineRule="auto"/>
        <w:jc w:val="both"/>
        <w:rPr>
          <w:rFonts w:ascii="Times New Roman" w:eastAsia="Times New Roman" w:hAnsi="Times New Roman" w:cs="Times New Roman"/>
          <w:sz w:val="24"/>
          <w:szCs w:val="24"/>
        </w:rPr>
      </w:pPr>
      <w:r w:rsidRPr="00483120">
        <w:rPr>
          <w:rFonts w:ascii="Times New Roman" w:eastAsia="Times New Roman" w:hAnsi="Times New Roman" w:cs="Times New Roman"/>
          <w:sz w:val="24"/>
          <w:szCs w:val="24"/>
        </w:rPr>
        <w:t xml:space="preserve"> </w:t>
      </w:r>
      <w:hyperlink r:id="rId18" w:tooltip="Search for all articles by this author" w:history="1">
        <w:r w:rsidRPr="00483120">
          <w:rPr>
            <w:rStyle w:val="Hyperlink"/>
            <w:rFonts w:ascii="Times New Roman" w:hAnsi="Times New Roman" w:cs="Times New Roman"/>
            <w:sz w:val="24"/>
            <w:szCs w:val="24"/>
          </w:rPr>
          <w:t xml:space="preserve">               Kardys</w:t>
        </w:r>
      </w:hyperlink>
      <w:r w:rsidRPr="00483120">
        <w:rPr>
          <w:rFonts w:ascii="Times New Roman" w:hAnsi="Times New Roman" w:cs="Times New Roman"/>
          <w:sz w:val="24"/>
          <w:szCs w:val="24"/>
        </w:rPr>
        <w:t xml:space="preserve">, 2006 citied that </w:t>
      </w:r>
      <w:r w:rsidRPr="00483120">
        <w:rPr>
          <w:rFonts w:ascii="Times New Roman" w:eastAsia="Times New Roman" w:hAnsi="Times New Roman" w:cs="Times New Roman"/>
          <w:sz w:val="24"/>
          <w:szCs w:val="24"/>
        </w:rPr>
        <w:t>C- reactive protein is an inflammatory marker and inflammation has a central role in atherosclerosis the accumulation of plaques of fats, cholesterol and other material in the arteries. High levels of C-reactive protein  in the blood have been associated with an increased risk of cardiovascular disease, including heart attack and stroke.</w:t>
      </w:r>
    </w:p>
    <w:p w:rsidR="00E918D8" w:rsidRPr="00483120" w:rsidRDefault="00E918D8" w:rsidP="00E918D8">
      <w:pPr>
        <w:spacing w:before="100" w:beforeAutospacing="1" w:after="100" w:afterAutospacing="1" w:line="360" w:lineRule="auto"/>
        <w:jc w:val="both"/>
        <w:rPr>
          <w:rFonts w:ascii="Times New Roman" w:eastAsia="Times New Roman" w:hAnsi="Times New Roman" w:cs="Times New Roman"/>
          <w:sz w:val="24"/>
          <w:szCs w:val="24"/>
        </w:rPr>
      </w:pPr>
      <w:r w:rsidRPr="00483120">
        <w:rPr>
          <w:rFonts w:ascii="Times New Roman" w:eastAsia="Times New Roman" w:hAnsi="Times New Roman" w:cs="Times New Roman"/>
          <w:sz w:val="24"/>
          <w:szCs w:val="24"/>
        </w:rPr>
        <w:t xml:space="preserve">              Studies conducted by </w:t>
      </w:r>
      <w:hyperlink r:id="rId19" w:tooltip="Search for all articles by this author" w:history="1">
        <w:r w:rsidRPr="00483120">
          <w:rPr>
            <w:rStyle w:val="Hyperlink"/>
            <w:rFonts w:ascii="Times New Roman" w:hAnsi="Times New Roman" w:cs="Times New Roman"/>
            <w:sz w:val="24"/>
            <w:szCs w:val="24"/>
          </w:rPr>
          <w:t> Knetsch</w:t>
        </w:r>
      </w:hyperlink>
      <w:r w:rsidRPr="00483120">
        <w:rPr>
          <w:rFonts w:ascii="Times New Roman" w:hAnsi="Times New Roman" w:cs="Times New Roman"/>
          <w:sz w:val="24"/>
          <w:szCs w:val="24"/>
        </w:rPr>
        <w:t>,2006</w:t>
      </w:r>
      <w:r w:rsidRPr="00483120">
        <w:rPr>
          <w:rFonts w:ascii="Times New Roman" w:eastAsia="Times New Roman" w:hAnsi="Times New Roman" w:cs="Times New Roman"/>
          <w:sz w:val="24"/>
          <w:szCs w:val="24"/>
        </w:rPr>
        <w:t xml:space="preserve"> indicate a link between high plasma levels of homocysteine and an increased risk of stroke, certain types of heart disease, and peripheral vascular disease. Raised levels may be associated with four times higher risk than normal homocysteine level since increased homocysteine levels may eventually cause the tissues lining arteries to thicken and scar. Cholesterol can build up in those scarred areas, providing a surface for blood clots to form.</w:t>
      </w:r>
    </w:p>
    <w:p w:rsidR="00E918D8" w:rsidRPr="00483120" w:rsidRDefault="00E918D8" w:rsidP="00E918D8">
      <w:pPr>
        <w:spacing w:before="100" w:beforeAutospacing="1" w:after="100" w:afterAutospacing="1" w:line="360" w:lineRule="auto"/>
        <w:jc w:val="both"/>
        <w:rPr>
          <w:rFonts w:ascii="Times New Roman" w:eastAsia="Times New Roman" w:hAnsi="Times New Roman" w:cs="Times New Roman"/>
          <w:sz w:val="24"/>
          <w:szCs w:val="24"/>
        </w:rPr>
      </w:pPr>
      <w:r w:rsidRPr="00483120">
        <w:rPr>
          <w:rFonts w:ascii="Times New Roman" w:eastAsia="Times New Roman" w:hAnsi="Times New Roman" w:cs="Times New Roman"/>
          <w:sz w:val="24"/>
          <w:szCs w:val="24"/>
        </w:rPr>
        <w:t xml:space="preserve">             </w:t>
      </w:r>
      <w:r w:rsidRPr="00483120">
        <w:rPr>
          <w:rFonts w:ascii="Times New Roman" w:hAnsi="Times New Roman" w:cs="Times New Roman"/>
          <w:sz w:val="24"/>
          <w:szCs w:val="24"/>
        </w:rPr>
        <w:t xml:space="preserve">   Dhalla et al.2008, describes oxidative stress in cardiac and vascular myocytes as the injury caused to cells resulting from increased formation of ROS and/or decreased </w:t>
      </w:r>
      <w:r w:rsidRPr="00483120">
        <w:rPr>
          <w:rFonts w:ascii="Times New Roman" w:hAnsi="Times New Roman" w:cs="Times New Roman"/>
          <w:sz w:val="24"/>
          <w:szCs w:val="24"/>
        </w:rPr>
        <w:lastRenderedPageBreak/>
        <w:t>antioxidant reserve. The increase in the generation of ROS is due to impaired mitochondrial reduction of molecular oxygen, secretion of ROS by white blood cells, endothelial dysfunction, auto-oxidation of catecholamines, as well as exposure to radiation or air pollution.</w:t>
      </w:r>
      <w:r w:rsidRPr="00483120">
        <w:rPr>
          <w:rStyle w:val="contrib-degrees"/>
          <w:rFonts w:ascii="Times New Roman" w:hAnsi="Times New Roman" w:cs="Times New Roman"/>
          <w:sz w:val="24"/>
          <w:szCs w:val="24"/>
        </w:rPr>
        <w:tab/>
      </w:r>
    </w:p>
    <w:p w:rsidR="00E918D8" w:rsidRPr="00483120" w:rsidRDefault="00E918D8" w:rsidP="00E918D8">
      <w:pPr>
        <w:tabs>
          <w:tab w:val="left" w:pos="8008"/>
        </w:tabs>
        <w:spacing w:before="100" w:beforeAutospacing="1" w:after="100" w:afterAutospacing="1" w:line="360" w:lineRule="auto"/>
        <w:ind w:left="360"/>
        <w:jc w:val="both"/>
        <w:rPr>
          <w:rFonts w:ascii="Times New Roman" w:eastAsia="Times New Roman" w:hAnsi="Times New Roman" w:cs="Times New Roman"/>
          <w:b/>
          <w:sz w:val="24"/>
          <w:szCs w:val="24"/>
        </w:rPr>
      </w:pPr>
    </w:p>
    <w:p w:rsidR="00E918D8" w:rsidRPr="00483120" w:rsidRDefault="00E918D8" w:rsidP="00E918D8">
      <w:pPr>
        <w:tabs>
          <w:tab w:val="left" w:pos="8008"/>
        </w:tabs>
        <w:spacing w:before="100" w:beforeAutospacing="1" w:after="100" w:afterAutospacing="1" w:line="360" w:lineRule="auto"/>
        <w:ind w:left="360"/>
        <w:jc w:val="both"/>
        <w:rPr>
          <w:rFonts w:ascii="Times New Roman" w:hAnsi="Times New Roman" w:cs="Times New Roman"/>
          <w:b/>
          <w:sz w:val="24"/>
          <w:szCs w:val="24"/>
        </w:rPr>
      </w:pPr>
      <w:r w:rsidRPr="00483120">
        <w:rPr>
          <w:rFonts w:ascii="Times New Roman" w:eastAsia="Times New Roman" w:hAnsi="Times New Roman" w:cs="Times New Roman"/>
          <w:b/>
          <w:sz w:val="24"/>
          <w:szCs w:val="24"/>
        </w:rPr>
        <w:t>B. Role of Dietary Fibre in Human Health</w:t>
      </w:r>
      <w:r w:rsidRPr="00483120">
        <w:rPr>
          <w:rFonts w:ascii="Times New Roman" w:hAnsi="Times New Roman" w:cs="Times New Roman"/>
          <w:b/>
          <w:sz w:val="24"/>
          <w:szCs w:val="24"/>
        </w:rPr>
        <w:t>:</w:t>
      </w:r>
    </w:p>
    <w:p w:rsidR="00E918D8" w:rsidRPr="00483120" w:rsidRDefault="00E918D8" w:rsidP="00E918D8">
      <w:pPr>
        <w:pStyle w:val="NormalWeb"/>
        <w:spacing w:line="360" w:lineRule="auto"/>
        <w:jc w:val="both"/>
      </w:pPr>
      <w:r w:rsidRPr="00483120">
        <w:t xml:space="preserve">                Dietary fibre is the term that describes the carbohydrates that human’s can’t digest. Dietary fibre is found in plant foods such as cereals, pulses, fruits and vegetables and occurs mainly in the plant cell wall here it provides structural support for the plant. (http://en.wikipedia.org/wiki/Dietar_fiber) </w:t>
      </w:r>
    </w:p>
    <w:p w:rsidR="00E918D8" w:rsidRPr="00483120" w:rsidRDefault="00E918D8" w:rsidP="00E918D8">
      <w:pPr>
        <w:pStyle w:val="NormalWeb"/>
        <w:spacing w:line="360" w:lineRule="auto"/>
        <w:jc w:val="both"/>
      </w:pPr>
      <w:r w:rsidRPr="00483120">
        <w:t xml:space="preserve">       </w:t>
      </w:r>
      <w:hyperlink r:id="rId20" w:tooltip="US Department of Agriculture" w:history="1">
        <w:r w:rsidRPr="00483120">
          <w:rPr>
            <w:rStyle w:val="Hyperlink"/>
          </w:rPr>
          <w:t>US Department of Agriculture</w:t>
        </w:r>
      </w:hyperlink>
      <w:r w:rsidRPr="00483120">
        <w:t xml:space="preserve"> 2005 states that, chemically, dietary fibre consists of non-</w:t>
      </w:r>
      <w:hyperlink r:id="rId21" w:history="1">
        <w:r w:rsidRPr="00483120">
          <w:rPr>
            <w:rStyle w:val="Hyperlink"/>
          </w:rPr>
          <w:t>starch</w:t>
        </w:r>
      </w:hyperlink>
      <w:r w:rsidRPr="00483120">
        <w:t xml:space="preserve"> </w:t>
      </w:r>
      <w:hyperlink r:id="rId22" w:tooltip="Polysaccharide" w:history="1">
        <w:r w:rsidRPr="00483120">
          <w:rPr>
            <w:rStyle w:val="Hyperlink"/>
          </w:rPr>
          <w:t>polysaccharides</w:t>
        </w:r>
      </w:hyperlink>
      <w:r w:rsidRPr="00483120">
        <w:t xml:space="preserve"> such as </w:t>
      </w:r>
      <w:hyperlink r:id="rId23" w:tooltip="Arabinoxylan" w:history="1">
        <w:r w:rsidRPr="00483120">
          <w:rPr>
            <w:rStyle w:val="Hyperlink"/>
          </w:rPr>
          <w:t>arabinoxylans</w:t>
        </w:r>
      </w:hyperlink>
      <w:r w:rsidRPr="00483120">
        <w:t xml:space="preserve">, </w:t>
      </w:r>
      <w:hyperlink r:id="rId24" w:history="1">
        <w:r w:rsidRPr="00483120">
          <w:rPr>
            <w:rStyle w:val="Hyperlink"/>
          </w:rPr>
          <w:t>cellulose</w:t>
        </w:r>
      </w:hyperlink>
      <w:r w:rsidRPr="00483120">
        <w:t xml:space="preserve"> and many other plant components such as resistant </w:t>
      </w:r>
      <w:hyperlink r:id="rId25" w:tooltip="Dextrin" w:history="1">
        <w:r w:rsidRPr="00483120">
          <w:rPr>
            <w:rStyle w:val="Hyperlink"/>
          </w:rPr>
          <w:t>dextrins</w:t>
        </w:r>
      </w:hyperlink>
      <w:r w:rsidRPr="00483120">
        <w:t xml:space="preserve">, </w:t>
      </w:r>
      <w:hyperlink r:id="rId26" w:history="1">
        <w:r w:rsidRPr="00483120">
          <w:rPr>
            <w:rStyle w:val="Hyperlink"/>
          </w:rPr>
          <w:t>inulin</w:t>
        </w:r>
      </w:hyperlink>
      <w:r w:rsidRPr="00483120">
        <w:t xml:space="preserve">, </w:t>
      </w:r>
      <w:hyperlink r:id="rId27" w:history="1">
        <w:r w:rsidRPr="00483120">
          <w:rPr>
            <w:rStyle w:val="Hyperlink"/>
          </w:rPr>
          <w:t>lignin</w:t>
        </w:r>
      </w:hyperlink>
      <w:r w:rsidRPr="00483120">
        <w:t xml:space="preserve">, </w:t>
      </w:r>
      <w:hyperlink r:id="rId28" w:tooltip="Wax" w:history="1">
        <w:r w:rsidRPr="00483120">
          <w:rPr>
            <w:rStyle w:val="Hyperlink"/>
          </w:rPr>
          <w:t>waxes</w:t>
        </w:r>
      </w:hyperlink>
      <w:r w:rsidRPr="00483120">
        <w:t xml:space="preserve">, </w:t>
      </w:r>
      <w:hyperlink r:id="rId29" w:tooltip="Chitin" w:history="1">
        <w:r w:rsidRPr="00483120">
          <w:rPr>
            <w:rStyle w:val="Hyperlink"/>
          </w:rPr>
          <w:t>chitins</w:t>
        </w:r>
      </w:hyperlink>
      <w:r w:rsidRPr="00483120">
        <w:t xml:space="preserve">, </w:t>
      </w:r>
      <w:hyperlink r:id="rId30" w:tooltip="Pectin" w:history="1">
        <w:r w:rsidRPr="00483120">
          <w:rPr>
            <w:rStyle w:val="Hyperlink"/>
          </w:rPr>
          <w:t>pectins</w:t>
        </w:r>
      </w:hyperlink>
      <w:r w:rsidRPr="00483120">
        <w:t>, beta-</w:t>
      </w:r>
      <w:hyperlink r:id="rId31" w:tooltip="Glucans" w:history="1">
        <w:r w:rsidRPr="00483120">
          <w:rPr>
            <w:rStyle w:val="Hyperlink"/>
          </w:rPr>
          <w:t>glucans</w:t>
        </w:r>
      </w:hyperlink>
      <w:r w:rsidRPr="00483120">
        <w:t xml:space="preserve"> and </w:t>
      </w:r>
      <w:hyperlink r:id="rId32" w:tooltip="Oligosaccharide" w:history="1">
        <w:r w:rsidRPr="00483120">
          <w:rPr>
            <w:rStyle w:val="Hyperlink"/>
          </w:rPr>
          <w:t>oligosaccharides</w:t>
        </w:r>
      </w:hyperlink>
      <w:r w:rsidRPr="00483120">
        <w:t>.</w:t>
      </w:r>
    </w:p>
    <w:p w:rsidR="00E918D8" w:rsidRPr="00483120" w:rsidRDefault="00E918D8" w:rsidP="00E918D8">
      <w:pPr>
        <w:pStyle w:val="NormalWeb"/>
        <w:spacing w:line="360" w:lineRule="auto"/>
        <w:jc w:val="both"/>
        <w:rPr>
          <w:rStyle w:val="citation"/>
        </w:rPr>
      </w:pPr>
      <w:r w:rsidRPr="00483120">
        <w:t xml:space="preserve">              According to Trowell, 2008  Soluble fibres such as Pectin, Guar gum, and Oat gum are also called pre biotic fibres.</w:t>
      </w:r>
    </w:p>
    <w:p w:rsidR="00E918D8" w:rsidRPr="00483120" w:rsidRDefault="00E918D8" w:rsidP="00E918D8">
      <w:pPr>
        <w:pStyle w:val="NormalWeb"/>
        <w:spacing w:line="360" w:lineRule="auto"/>
        <w:jc w:val="both"/>
      </w:pPr>
      <w:r w:rsidRPr="00483120">
        <w:t>          A significant protective effect against cardiovascular disease requires the intake of at least 25g of dietary fibre per day. ( Trowell</w:t>
      </w:r>
      <w:r w:rsidRPr="00483120">
        <w:rPr>
          <w:vertAlign w:val="superscript"/>
        </w:rPr>
        <w:t xml:space="preserve"> </w:t>
      </w:r>
      <w:r w:rsidRPr="00483120">
        <w:t>2006)</w:t>
      </w:r>
    </w:p>
    <w:p w:rsidR="00E918D8" w:rsidRPr="00483120" w:rsidRDefault="00E918D8" w:rsidP="00E918D8">
      <w:pPr>
        <w:pStyle w:val="NormalWeb"/>
        <w:spacing w:line="360" w:lineRule="auto"/>
        <w:jc w:val="both"/>
      </w:pPr>
      <w:r w:rsidRPr="00483120">
        <w:t xml:space="preserve">             The National Institute of Nutrition, 2008 makes a recommendation of 40g of fibre per day for adults while The National Academy of Sciences Institute of Medicine ,2009 suggests that adult men 50 years and younger consume 38 grams of total dietary fibre daily and women 50 years and younger consume 25 grams of fibre daily.</w:t>
      </w:r>
    </w:p>
    <w:p w:rsidR="00E918D8" w:rsidRPr="00483120" w:rsidRDefault="00E918D8" w:rsidP="00E918D8">
      <w:pPr>
        <w:pStyle w:val="NormalWeb"/>
        <w:spacing w:line="360" w:lineRule="auto"/>
        <w:jc w:val="both"/>
      </w:pPr>
      <w:r w:rsidRPr="00483120">
        <w:t xml:space="preserve">       According to </w:t>
      </w:r>
      <w:hyperlink r:id="rId33" w:history="1">
        <w:r w:rsidRPr="00483120">
          <w:rPr>
            <w:rStyle w:val="Hyperlink"/>
          </w:rPr>
          <w:t xml:space="preserve"> Ludwig</w:t>
        </w:r>
      </w:hyperlink>
      <w:r w:rsidRPr="00483120">
        <w:rPr>
          <w:rStyle w:val="contrib-degrees"/>
        </w:rPr>
        <w:t xml:space="preserve">, 2009 </w:t>
      </w:r>
      <w:r w:rsidRPr="00483120">
        <w:t>fiber consumption predict insulin levels, weight gain, and other CVD risk factors more strongly than did total or saturated fat consumption. High-fiber diets protect against obesity and CVD by lowering insulin levels.</w:t>
      </w:r>
    </w:p>
    <w:p w:rsidR="00E918D8" w:rsidRPr="00483120" w:rsidRDefault="00E918D8" w:rsidP="00E918D8">
      <w:pPr>
        <w:pStyle w:val="NormalWeb"/>
        <w:spacing w:line="360" w:lineRule="auto"/>
        <w:jc w:val="both"/>
      </w:pPr>
      <w:r w:rsidRPr="00483120">
        <w:t xml:space="preserve">                             A recent study conducted by </w:t>
      </w:r>
      <w:hyperlink r:id="rId34" w:tooltip="View content where Author is Asha Kawatra" w:history="1">
        <w:r w:rsidRPr="00483120">
          <w:rPr>
            <w:rStyle w:val="Hyperlink"/>
          </w:rPr>
          <w:t xml:space="preserve"> Kawatra</w:t>
        </w:r>
      </w:hyperlink>
      <w:r w:rsidRPr="00483120">
        <w:t xml:space="preserve"> et al., 2008 on Effect of dietary fibre from cereal bran and legume seed coats on serum lipids in rats  inferred that total lipids, </w:t>
      </w:r>
      <w:r w:rsidRPr="00483120">
        <w:lastRenderedPageBreak/>
        <w:t>cholesterol and triglycerides were lowered while HDL-cholesterol was found to be significantly increased. However, serum phospholipids were not affected significantly</w:t>
      </w:r>
    </w:p>
    <w:p w:rsidR="00E918D8" w:rsidRPr="00483120" w:rsidRDefault="00E918D8" w:rsidP="00E918D8">
      <w:pPr>
        <w:spacing w:line="360" w:lineRule="auto"/>
        <w:jc w:val="both"/>
        <w:rPr>
          <w:rFonts w:ascii="Times New Roman" w:hAnsi="Times New Roman" w:cs="Times New Roman"/>
          <w:sz w:val="24"/>
          <w:szCs w:val="24"/>
        </w:rPr>
      </w:pPr>
      <w:r w:rsidRPr="00483120">
        <w:rPr>
          <w:rFonts w:ascii="Times New Roman" w:hAnsi="Times New Roman" w:cs="Times New Roman"/>
          <w:sz w:val="24"/>
          <w:szCs w:val="24"/>
        </w:rPr>
        <w:t xml:space="preserve">         </w:t>
      </w:r>
      <w:hyperlink r:id="rId35" w:tooltip="View content where Author is B. M. Chauhan" w:history="1">
        <w:r w:rsidRPr="00483120">
          <w:rPr>
            <w:rStyle w:val="Hyperlink"/>
            <w:rFonts w:ascii="Times New Roman" w:hAnsi="Times New Roman" w:cs="Times New Roman"/>
            <w:sz w:val="24"/>
            <w:szCs w:val="24"/>
          </w:rPr>
          <w:t xml:space="preserve">      Chauhan</w:t>
        </w:r>
      </w:hyperlink>
      <w:r w:rsidRPr="00483120">
        <w:rPr>
          <w:rFonts w:ascii="Times New Roman" w:hAnsi="Times New Roman" w:cs="Times New Roman"/>
          <w:sz w:val="24"/>
          <w:szCs w:val="24"/>
        </w:rPr>
        <w:t xml:space="preserve"> et al., 2008 conducted a study on composition and hypolipidemic effect of dietary fibre from some plant foods, namely,</w:t>
      </w:r>
      <w:r w:rsidRPr="00483120">
        <w:rPr>
          <w:rFonts w:ascii="Times New Roman" w:hAnsi="Times New Roman" w:cs="Times New Roman"/>
          <w:i/>
          <w:iCs/>
          <w:sz w:val="24"/>
          <w:szCs w:val="24"/>
        </w:rPr>
        <w:t>khejri</w:t>
      </w:r>
      <w:r w:rsidRPr="00483120">
        <w:rPr>
          <w:rFonts w:ascii="Times New Roman" w:hAnsi="Times New Roman" w:cs="Times New Roman"/>
          <w:sz w:val="24"/>
          <w:szCs w:val="24"/>
        </w:rPr>
        <w:t xml:space="preserve"> beans (</w:t>
      </w:r>
      <w:r w:rsidRPr="00483120">
        <w:rPr>
          <w:rFonts w:ascii="Times New Roman" w:hAnsi="Times New Roman" w:cs="Times New Roman"/>
          <w:i/>
          <w:iCs/>
          <w:sz w:val="24"/>
          <w:szCs w:val="24"/>
        </w:rPr>
        <w:t>Prsopsis cinceria</w:t>
      </w:r>
      <w:r w:rsidRPr="00483120">
        <w:rPr>
          <w:rFonts w:ascii="Times New Roman" w:hAnsi="Times New Roman" w:cs="Times New Roman"/>
          <w:sz w:val="24"/>
          <w:szCs w:val="24"/>
        </w:rPr>
        <w:t>),</w:t>
      </w:r>
      <w:r w:rsidRPr="00483120">
        <w:rPr>
          <w:rFonts w:ascii="Times New Roman" w:hAnsi="Times New Roman" w:cs="Times New Roman"/>
          <w:i/>
          <w:iCs/>
          <w:sz w:val="24"/>
          <w:szCs w:val="24"/>
        </w:rPr>
        <w:t>peepalbanti</w:t>
      </w:r>
      <w:r w:rsidRPr="00483120">
        <w:rPr>
          <w:rFonts w:ascii="Times New Roman" w:hAnsi="Times New Roman" w:cs="Times New Roman"/>
          <w:sz w:val="24"/>
          <w:szCs w:val="24"/>
        </w:rPr>
        <w:t xml:space="preserve"> (</w:t>
      </w:r>
      <w:r w:rsidRPr="00483120">
        <w:rPr>
          <w:rFonts w:ascii="Times New Roman" w:hAnsi="Times New Roman" w:cs="Times New Roman"/>
          <w:i/>
          <w:iCs/>
          <w:sz w:val="24"/>
          <w:szCs w:val="24"/>
        </w:rPr>
        <w:t>Ficus religiosa</w:t>
      </w:r>
      <w:r w:rsidRPr="00483120">
        <w:rPr>
          <w:rFonts w:ascii="Times New Roman" w:hAnsi="Times New Roman" w:cs="Times New Roman"/>
          <w:sz w:val="24"/>
          <w:szCs w:val="24"/>
        </w:rPr>
        <w:t>),</w:t>
      </w:r>
      <w:r w:rsidRPr="00483120">
        <w:rPr>
          <w:rFonts w:ascii="Times New Roman" w:hAnsi="Times New Roman" w:cs="Times New Roman"/>
          <w:i/>
          <w:iCs/>
          <w:sz w:val="24"/>
          <w:szCs w:val="24"/>
        </w:rPr>
        <w:t>barbanti</w:t>
      </w:r>
      <w:r w:rsidRPr="00483120">
        <w:rPr>
          <w:rFonts w:ascii="Times New Roman" w:hAnsi="Times New Roman" w:cs="Times New Roman"/>
          <w:sz w:val="24"/>
          <w:szCs w:val="24"/>
        </w:rPr>
        <w:t xml:space="preserve"> (</w:t>
      </w:r>
      <w:r w:rsidRPr="00483120">
        <w:rPr>
          <w:rFonts w:ascii="Times New Roman" w:hAnsi="Times New Roman" w:cs="Times New Roman"/>
          <w:i/>
          <w:iCs/>
          <w:sz w:val="24"/>
          <w:szCs w:val="24"/>
        </w:rPr>
        <w:t>Ficus bengalensis</w:t>
      </w:r>
      <w:r w:rsidRPr="00483120">
        <w:rPr>
          <w:rFonts w:ascii="Times New Roman" w:hAnsi="Times New Roman" w:cs="Times New Roman"/>
          <w:sz w:val="24"/>
          <w:szCs w:val="24"/>
        </w:rPr>
        <w:t>),</w:t>
      </w:r>
      <w:r w:rsidRPr="00483120">
        <w:rPr>
          <w:rFonts w:ascii="Times New Roman" w:hAnsi="Times New Roman" w:cs="Times New Roman"/>
          <w:i/>
          <w:iCs/>
          <w:sz w:val="24"/>
          <w:szCs w:val="24"/>
        </w:rPr>
        <w:t>gullar</w:t>
      </w:r>
      <w:r w:rsidRPr="00483120">
        <w:rPr>
          <w:rFonts w:ascii="Times New Roman" w:hAnsi="Times New Roman" w:cs="Times New Roman"/>
          <w:sz w:val="24"/>
          <w:szCs w:val="24"/>
        </w:rPr>
        <w:t xml:space="preserve"> (</w:t>
      </w:r>
      <w:r w:rsidRPr="00483120">
        <w:rPr>
          <w:rFonts w:ascii="Times New Roman" w:hAnsi="Times New Roman" w:cs="Times New Roman"/>
          <w:i/>
          <w:iCs/>
          <w:sz w:val="24"/>
          <w:szCs w:val="24"/>
        </w:rPr>
        <w:t>Ficus glomerata</w:t>
      </w:r>
      <w:r w:rsidRPr="00483120">
        <w:rPr>
          <w:rFonts w:ascii="Times New Roman" w:hAnsi="Times New Roman" w:cs="Times New Roman"/>
          <w:sz w:val="24"/>
          <w:szCs w:val="24"/>
        </w:rPr>
        <w:t xml:space="preserve">) and </w:t>
      </w:r>
      <w:r w:rsidRPr="00483120">
        <w:rPr>
          <w:rFonts w:ascii="Times New Roman" w:hAnsi="Times New Roman" w:cs="Times New Roman"/>
          <w:i/>
          <w:iCs/>
          <w:sz w:val="24"/>
          <w:szCs w:val="24"/>
        </w:rPr>
        <w:t>teent</w:t>
      </w:r>
      <w:r w:rsidRPr="00483120">
        <w:rPr>
          <w:rFonts w:ascii="Times New Roman" w:hAnsi="Times New Roman" w:cs="Times New Roman"/>
          <w:sz w:val="24"/>
          <w:szCs w:val="24"/>
        </w:rPr>
        <w:t xml:space="preserve"> (</w:t>
      </w:r>
      <w:r w:rsidRPr="00483120">
        <w:rPr>
          <w:rFonts w:ascii="Times New Roman" w:hAnsi="Times New Roman" w:cs="Times New Roman"/>
          <w:i/>
          <w:iCs/>
          <w:sz w:val="24"/>
          <w:szCs w:val="24"/>
        </w:rPr>
        <w:t>Capparis decidua</w:t>
      </w:r>
      <w:r w:rsidRPr="00483120">
        <w:rPr>
          <w:rFonts w:ascii="Times New Roman" w:hAnsi="Times New Roman" w:cs="Times New Roman"/>
          <w:sz w:val="24"/>
          <w:szCs w:val="24"/>
        </w:rPr>
        <w:t>)  and  the study revealed that dietary hemi cellulose showed a significant negative correlation with serum and liver cholesterol and a significant positive correlation with fecal bile acids. The dietary fibre influenced total lipids, cholesterol, triglycerides and phospholipids of the liver to varying extents.</w:t>
      </w:r>
      <w:r w:rsidRPr="00483120">
        <w:rPr>
          <w:rFonts w:ascii="Times New Roman" w:hAnsi="Times New Roman" w:cs="Times New Roman"/>
          <w:sz w:val="24"/>
          <w:szCs w:val="24"/>
        </w:rPr>
        <w:tab/>
      </w:r>
    </w:p>
    <w:p w:rsidR="00E918D8" w:rsidRPr="00483120" w:rsidRDefault="00E918D8" w:rsidP="00E918D8">
      <w:pPr>
        <w:pStyle w:val="authors"/>
        <w:spacing w:line="360" w:lineRule="auto"/>
        <w:jc w:val="both"/>
      </w:pPr>
      <w:r w:rsidRPr="00483120">
        <w:t xml:space="preserve">     </w:t>
      </w:r>
      <w:hyperlink r:id="rId36" w:tooltip="View content where Author is Asha Kawatra" w:history="1">
        <w:r w:rsidRPr="00483120">
          <w:rPr>
            <w:rStyle w:val="Hyperlink"/>
          </w:rPr>
          <w:t xml:space="preserve">       Kawatra</w:t>
        </w:r>
      </w:hyperlink>
      <w:r w:rsidRPr="00483120">
        <w:t>,et al., 2007, quoted that the consumption of 15 g guar gum with normal diet for six weeks produced significant reduction in plasma total cholesterol, LDL-cholesterol and total cholesterol to HDL-cholesterol ratio. However, HDL-cholesterol levels were not affected by fibre intake.</w:t>
      </w:r>
    </w:p>
    <w:p w:rsidR="00E918D8" w:rsidRPr="00483120" w:rsidRDefault="00E918D8" w:rsidP="00E918D8">
      <w:pPr>
        <w:pStyle w:val="authors"/>
        <w:spacing w:line="360" w:lineRule="auto"/>
        <w:jc w:val="both"/>
      </w:pPr>
      <w:r w:rsidRPr="00483120">
        <w:t xml:space="preserve">                Ajani 2004 have expressed that there is a strong association between fibre, especially insoluble fibre, and laxation. Fibre increases fecal weight and volume and alters the consistency of the stool and promotes a regular bowel habit. Fibre makes the stools soft, bulky and easy to eliminate. </w:t>
      </w:r>
    </w:p>
    <w:p w:rsidR="00E918D8" w:rsidRPr="00483120" w:rsidRDefault="00E918D8" w:rsidP="00E918D8">
      <w:pPr>
        <w:spacing w:after="0" w:line="360" w:lineRule="auto"/>
        <w:jc w:val="both"/>
        <w:rPr>
          <w:rFonts w:ascii="Times New Roman" w:eastAsia="Times New Roman" w:hAnsi="Times New Roman" w:cs="Times New Roman"/>
          <w:b/>
          <w:sz w:val="24"/>
          <w:szCs w:val="24"/>
        </w:rPr>
      </w:pPr>
      <w:r w:rsidRPr="00483120">
        <w:rPr>
          <w:rFonts w:ascii="Times New Roman" w:eastAsia="Times New Roman" w:hAnsi="Times New Roman" w:cs="Times New Roman"/>
          <w:b/>
          <w:sz w:val="24"/>
          <w:szCs w:val="24"/>
        </w:rPr>
        <w:t xml:space="preserve">   C. Health Benefits of Ingredients used:</w:t>
      </w:r>
    </w:p>
    <w:p w:rsidR="00E918D8" w:rsidRPr="00483120" w:rsidRDefault="00E918D8" w:rsidP="00E918D8">
      <w:pPr>
        <w:spacing w:after="0" w:line="360" w:lineRule="auto"/>
        <w:jc w:val="both"/>
        <w:rPr>
          <w:rFonts w:ascii="Times New Roman" w:eastAsia="Times New Roman" w:hAnsi="Times New Roman" w:cs="Times New Roman"/>
          <w:b/>
          <w:sz w:val="24"/>
          <w:szCs w:val="24"/>
        </w:rPr>
      </w:pPr>
      <w:r w:rsidRPr="00483120">
        <w:rPr>
          <w:rFonts w:ascii="Times New Roman" w:eastAsia="Times New Roman" w:hAnsi="Times New Roman" w:cs="Times New Roman"/>
          <w:b/>
          <w:sz w:val="24"/>
          <w:szCs w:val="24"/>
        </w:rPr>
        <w:t xml:space="preserve">                 1. Whole wheat flour:</w:t>
      </w:r>
    </w:p>
    <w:p w:rsidR="00E918D8" w:rsidRPr="00483120" w:rsidRDefault="00E918D8" w:rsidP="00E918D8">
      <w:pPr>
        <w:spacing w:after="0" w:line="360" w:lineRule="auto"/>
        <w:jc w:val="both"/>
        <w:rPr>
          <w:rFonts w:ascii="Times New Roman" w:hAnsi="Times New Roman" w:cs="Times New Roman"/>
          <w:sz w:val="24"/>
          <w:szCs w:val="24"/>
        </w:rPr>
      </w:pPr>
      <w:r w:rsidRPr="00483120">
        <w:rPr>
          <w:rFonts w:ascii="Times New Roman" w:eastAsia="Times New Roman" w:hAnsi="Times New Roman" w:cs="Times New Roman"/>
          <w:b/>
          <w:sz w:val="24"/>
          <w:szCs w:val="24"/>
        </w:rPr>
        <w:t xml:space="preserve">              </w:t>
      </w:r>
      <w:r w:rsidRPr="00483120">
        <w:rPr>
          <w:rFonts w:ascii="Times New Roman" w:hAnsi="Times New Roman" w:cs="Times New Roman"/>
          <w:sz w:val="24"/>
          <w:szCs w:val="24"/>
        </w:rPr>
        <w:t>Whole wheat consists of the entire grain seed of a plant. This seed, also known as the kernel, is made up of three key parts: the bran, the germ, and the endosperm. (Institute of Medicine, Food and Nutrition Board, 2003). Whole wheat may be eaten whole, cracked, split, flaked, or ground. Most often, they are milled into flour and used to make breads, cereals, pasta, crackers, and other grain-based foods. (U.S. Food and Drug Administration, 2005).</w:t>
      </w:r>
    </w:p>
    <w:p w:rsidR="00E918D8" w:rsidRPr="00483120" w:rsidRDefault="00E918D8" w:rsidP="00E918D8">
      <w:pPr>
        <w:spacing w:after="0" w:line="360" w:lineRule="auto"/>
        <w:jc w:val="both"/>
        <w:rPr>
          <w:rFonts w:ascii="Times New Roman" w:hAnsi="Times New Roman" w:cs="Times New Roman"/>
          <w:sz w:val="24"/>
          <w:szCs w:val="24"/>
        </w:rPr>
      </w:pPr>
      <w:r w:rsidRPr="00483120">
        <w:rPr>
          <w:rFonts w:ascii="Times New Roman" w:hAnsi="Times New Roman" w:cs="Times New Roman"/>
          <w:sz w:val="24"/>
          <w:szCs w:val="24"/>
        </w:rPr>
        <w:t xml:space="preserve">           According to USDA Nutrient Data Laboratory 2006 the fiber content of different whole-wheat can vary considerably, between 0.5 and 4 grams of fiber per serving , depending on the food category and serving size.</w:t>
      </w:r>
    </w:p>
    <w:p w:rsidR="00E918D8" w:rsidRPr="00483120" w:rsidRDefault="00E918D8" w:rsidP="00E918D8">
      <w:pPr>
        <w:spacing w:after="0" w:line="360" w:lineRule="auto"/>
        <w:jc w:val="both"/>
        <w:rPr>
          <w:rFonts w:ascii="Times New Roman" w:eastAsia="Times New Roman" w:hAnsi="Times New Roman" w:cs="Times New Roman"/>
          <w:b/>
          <w:sz w:val="24"/>
          <w:szCs w:val="24"/>
        </w:rPr>
      </w:pPr>
      <w:r w:rsidRPr="00483120">
        <w:rPr>
          <w:rFonts w:ascii="Times New Roman" w:eastAsia="Times New Roman" w:hAnsi="Times New Roman" w:cs="Times New Roman"/>
          <w:b/>
          <w:sz w:val="24"/>
          <w:szCs w:val="24"/>
        </w:rPr>
        <w:t xml:space="preserve">                    </w:t>
      </w:r>
      <w:r w:rsidRPr="00483120">
        <w:rPr>
          <w:rFonts w:ascii="Times New Roman" w:hAnsi="Times New Roman" w:cs="Times New Roman"/>
          <w:sz w:val="24"/>
          <w:szCs w:val="24"/>
        </w:rPr>
        <w:t xml:space="preserve">Studies show that in women even after controlling for fiber intake, the health effects of whole wheat and heart disease remain.(Liu, et.al.,2006.) However, in men while </w:t>
      </w:r>
      <w:r w:rsidRPr="00483120">
        <w:rPr>
          <w:rFonts w:ascii="Times New Roman" w:hAnsi="Times New Roman" w:cs="Times New Roman"/>
          <w:sz w:val="24"/>
          <w:szCs w:val="24"/>
        </w:rPr>
        <w:lastRenderedPageBreak/>
        <w:t>the whole wheat was protective for heart disease, the bran or fiber component of whole grains provided a significant portion of the protection (Jensen,2003).</w:t>
      </w:r>
    </w:p>
    <w:p w:rsidR="00E918D8" w:rsidRPr="00483120" w:rsidRDefault="00E918D8" w:rsidP="00E918D8">
      <w:pPr>
        <w:spacing w:after="0" w:line="360" w:lineRule="auto"/>
        <w:jc w:val="both"/>
        <w:rPr>
          <w:rFonts w:ascii="Times New Roman" w:hAnsi="Times New Roman" w:cs="Times New Roman"/>
          <w:sz w:val="24"/>
          <w:szCs w:val="24"/>
          <w:vertAlign w:val="superscript"/>
        </w:rPr>
      </w:pPr>
      <w:r w:rsidRPr="00483120">
        <w:rPr>
          <w:rFonts w:ascii="Times New Roman" w:hAnsi="Times New Roman" w:cs="Times New Roman"/>
          <w:sz w:val="24"/>
          <w:szCs w:val="24"/>
        </w:rPr>
        <w:t xml:space="preserve">         According to Jacobs, 2004, the health advantages of whole wheat are largely associated with consuming the entire whole wheat “package,” which includes vitamins, minerals, essential fatty acids, phytochemicals and other bioactive food components.</w:t>
      </w:r>
    </w:p>
    <w:p w:rsidR="00E918D8" w:rsidRPr="00483120" w:rsidRDefault="00E918D8" w:rsidP="00E918D8">
      <w:pPr>
        <w:spacing w:after="0" w:line="360" w:lineRule="auto"/>
        <w:jc w:val="both"/>
        <w:rPr>
          <w:rFonts w:ascii="Times New Roman" w:hAnsi="Times New Roman" w:cs="Times New Roman"/>
          <w:sz w:val="24"/>
          <w:szCs w:val="24"/>
        </w:rPr>
      </w:pPr>
      <w:r w:rsidRPr="00483120">
        <w:rPr>
          <w:rFonts w:ascii="Times New Roman" w:hAnsi="Times New Roman" w:cs="Times New Roman"/>
          <w:sz w:val="24"/>
          <w:szCs w:val="24"/>
        </w:rPr>
        <w:t xml:space="preserve">             Studies have consistently found that individuals with three or more servings of whole wheat per day have a 20 to 30 percent lower risk for atherosclerotic cardiovascular disease compared to individuals with lower intakes of whole grains (Slavin .et.al,2004)</w:t>
      </w:r>
    </w:p>
    <w:p w:rsidR="00E918D8" w:rsidRPr="00483120" w:rsidRDefault="00E918D8" w:rsidP="00E918D8">
      <w:pPr>
        <w:spacing w:after="0" w:line="360" w:lineRule="auto"/>
        <w:jc w:val="both"/>
        <w:rPr>
          <w:rFonts w:ascii="Times New Roman" w:hAnsi="Times New Roman" w:cs="Times New Roman"/>
          <w:sz w:val="24"/>
          <w:szCs w:val="24"/>
          <w:vertAlign w:val="superscript"/>
        </w:rPr>
      </w:pPr>
      <w:r w:rsidRPr="00483120">
        <w:rPr>
          <w:rFonts w:ascii="Times New Roman" w:hAnsi="Times New Roman" w:cs="Times New Roman"/>
          <w:sz w:val="24"/>
          <w:szCs w:val="24"/>
        </w:rPr>
        <w:t xml:space="preserve">                    Components of some whole wheat, including soluble fiber, beta glucan, alpha-tocotrienol, and the arginine-lysine ratio, are believed to play a role in lowering blood cholesterol (Mendelsohn ,et.al 2006) Whole wheat may decrease risk of heart disease through their antioxidant content. Other bioactive components are believed to play a role in vascular reactivity, clotting, and insulin sensitivity. (Liese, et.al, 2003)</w:t>
      </w:r>
    </w:p>
    <w:p w:rsidR="00E918D8" w:rsidRPr="00483120" w:rsidRDefault="00E918D8" w:rsidP="00E918D8">
      <w:pPr>
        <w:spacing w:after="0" w:line="360" w:lineRule="auto"/>
        <w:jc w:val="both"/>
        <w:rPr>
          <w:rFonts w:ascii="Times New Roman" w:hAnsi="Times New Roman" w:cs="Times New Roman"/>
          <w:sz w:val="24"/>
          <w:szCs w:val="24"/>
        </w:rPr>
      </w:pPr>
      <w:r w:rsidRPr="00483120">
        <w:rPr>
          <w:rFonts w:ascii="Times New Roman" w:hAnsi="Times New Roman" w:cs="Times New Roman"/>
          <w:sz w:val="24"/>
          <w:szCs w:val="24"/>
          <w:vertAlign w:val="superscript"/>
        </w:rPr>
        <w:t xml:space="preserve">                        </w:t>
      </w:r>
      <w:r w:rsidRPr="00483120">
        <w:rPr>
          <w:rFonts w:ascii="Times New Roman" w:hAnsi="Times New Roman" w:cs="Times New Roman"/>
          <w:sz w:val="24"/>
          <w:szCs w:val="24"/>
        </w:rPr>
        <w:t>Jacobs, 2004, attributed that Whole wheat appear to be associated with a reduced risk of a number of gastrointestinal cancers as well as several hormone-dependent cancers. He found a 21 to 43 percent lower cancer risk with high intake of whole wheat compared to low intakes. Pietinen,et,al.,2006 pointed out that whole wheat intake had a 10 to 45 percent lower risk of endometrial cancer and a 37 to 40 percent lower risk for ovarian cancer.</w:t>
      </w:r>
    </w:p>
    <w:p w:rsidR="00E918D8" w:rsidRPr="00483120" w:rsidRDefault="00E918D8" w:rsidP="00E918D8">
      <w:pPr>
        <w:spacing w:after="0" w:line="360" w:lineRule="auto"/>
        <w:jc w:val="both"/>
        <w:rPr>
          <w:rFonts w:ascii="Times New Roman" w:hAnsi="Times New Roman" w:cs="Times New Roman"/>
          <w:sz w:val="24"/>
          <w:szCs w:val="24"/>
        </w:rPr>
      </w:pPr>
    </w:p>
    <w:p w:rsidR="00E918D8" w:rsidRPr="00483120" w:rsidRDefault="00E918D8" w:rsidP="00E918D8">
      <w:pPr>
        <w:spacing w:after="0" w:line="360" w:lineRule="auto"/>
        <w:jc w:val="both"/>
        <w:rPr>
          <w:rFonts w:ascii="Times New Roman" w:hAnsi="Times New Roman" w:cs="Times New Roman"/>
          <w:sz w:val="24"/>
          <w:szCs w:val="24"/>
          <w:vertAlign w:val="superscript"/>
        </w:rPr>
      </w:pPr>
      <w:r w:rsidRPr="00483120">
        <w:rPr>
          <w:rFonts w:ascii="Times New Roman" w:hAnsi="Times New Roman" w:cs="Times New Roman"/>
          <w:sz w:val="24"/>
          <w:szCs w:val="24"/>
        </w:rPr>
        <w:t xml:space="preserve">           Slavin et al. 2008, has revealed that components of whole wheat, including fiber, resistant starch, and oligosaccharides play roles in supporting gastrointestinal health. Cummings, et.al. 2007, attributed that the increase in stool weight is caused by the presence of fiber, water that the fiber holds, and partial fermentation of fiber and oligosaccharides, which increases the amount of beneficial bacteria in stool.</w:t>
      </w:r>
    </w:p>
    <w:p w:rsidR="00E918D8" w:rsidRPr="00483120" w:rsidRDefault="00E918D8" w:rsidP="00E918D8">
      <w:pPr>
        <w:pStyle w:val="NormalWeb"/>
        <w:spacing w:line="360" w:lineRule="auto"/>
        <w:jc w:val="both"/>
      </w:pPr>
      <w:r w:rsidRPr="00483120">
        <w:t xml:space="preserve">             The American Diabetes Association Guidelines for the Prevention and Treatment of Diabetes recognizes the role of whole wheat and fiber in reducing the risk of diabetes and maintenance of blood glucose levels. </w:t>
      </w:r>
    </w:p>
    <w:p w:rsidR="00E918D8" w:rsidRPr="00483120" w:rsidRDefault="00E918D8" w:rsidP="00E918D8">
      <w:pPr>
        <w:pStyle w:val="NormalWeb"/>
        <w:spacing w:line="360" w:lineRule="auto"/>
        <w:jc w:val="both"/>
      </w:pPr>
      <w:r w:rsidRPr="00483120">
        <w:t xml:space="preserve">             Murtaugh, et al.,2007 from observational studies and clinical trials found  improved blood glucose control in people with diabetes and, in non-diabetic individuals, who consumed whole wheat and also it help in  lowering fasting insulin levels and decrease insulin resistance. He point out that components of whole wheat, including magnesium, fiber, </w:t>
      </w:r>
      <w:r w:rsidRPr="00483120">
        <w:lastRenderedPageBreak/>
        <w:t>vitamin E, phytic acids, lectins, and phenolic compounds, are believed to contribute to risk reduction of type 2 diabetes as well as lowering blood glucose and blood insulin levels.</w:t>
      </w:r>
    </w:p>
    <w:p w:rsidR="00E918D8" w:rsidRPr="00483120" w:rsidRDefault="00E918D8" w:rsidP="00E918D8">
      <w:pPr>
        <w:spacing w:after="0" w:line="360" w:lineRule="auto"/>
        <w:jc w:val="both"/>
        <w:rPr>
          <w:rFonts w:ascii="Times New Roman" w:hAnsi="Times New Roman" w:cs="Times New Roman"/>
          <w:b/>
          <w:sz w:val="24"/>
          <w:szCs w:val="24"/>
        </w:rPr>
      </w:pPr>
      <w:r w:rsidRPr="00483120">
        <w:rPr>
          <w:rFonts w:ascii="Times New Roman" w:hAnsi="Times New Roman" w:cs="Times New Roman"/>
          <w:b/>
          <w:sz w:val="24"/>
          <w:szCs w:val="24"/>
        </w:rPr>
        <w:t xml:space="preserve">          2</w:t>
      </w:r>
      <w:r w:rsidRPr="00483120">
        <w:rPr>
          <w:rFonts w:ascii="Times New Roman" w:hAnsi="Times New Roman" w:cs="Times New Roman"/>
          <w:sz w:val="24"/>
          <w:szCs w:val="24"/>
        </w:rPr>
        <w:t xml:space="preserve">. </w:t>
      </w:r>
      <w:r w:rsidRPr="00483120">
        <w:rPr>
          <w:rFonts w:ascii="Times New Roman" w:hAnsi="Times New Roman" w:cs="Times New Roman"/>
          <w:b/>
          <w:sz w:val="24"/>
          <w:szCs w:val="24"/>
        </w:rPr>
        <w:t>Defatted Soy Flour</w:t>
      </w:r>
    </w:p>
    <w:p w:rsidR="00E918D8" w:rsidRPr="00483120" w:rsidRDefault="00E918D8" w:rsidP="00E918D8">
      <w:pPr>
        <w:spacing w:after="0" w:line="360" w:lineRule="auto"/>
        <w:jc w:val="both"/>
        <w:rPr>
          <w:rFonts w:ascii="Times New Roman" w:hAnsi="Times New Roman" w:cs="Times New Roman"/>
          <w:sz w:val="24"/>
          <w:szCs w:val="24"/>
        </w:rPr>
      </w:pPr>
      <w:r w:rsidRPr="00483120">
        <w:rPr>
          <w:rFonts w:ascii="Times New Roman" w:hAnsi="Times New Roman" w:cs="Times New Roman"/>
          <w:sz w:val="24"/>
          <w:szCs w:val="24"/>
        </w:rPr>
        <w:t xml:space="preserve">                              Soy flour refers to defatted soybeans ground finely enough to pass through a 100-mesh or smaller screen where special care was taken during de solventizing (not toasted) in order to minimize </w:t>
      </w:r>
      <w:hyperlink r:id="rId37" w:tooltip="Denaturation (biochemistry)" w:history="1">
        <w:r w:rsidRPr="00483120">
          <w:rPr>
            <w:rStyle w:val="Hyperlink"/>
            <w:rFonts w:ascii="Times New Roman" w:hAnsi="Times New Roman" w:cs="Times New Roman"/>
            <w:sz w:val="24"/>
            <w:szCs w:val="24"/>
          </w:rPr>
          <w:t>denaturation</w:t>
        </w:r>
      </w:hyperlink>
      <w:r w:rsidRPr="00483120">
        <w:rPr>
          <w:rFonts w:ascii="Times New Roman" w:hAnsi="Times New Roman" w:cs="Times New Roman"/>
          <w:sz w:val="24"/>
          <w:szCs w:val="24"/>
        </w:rPr>
        <w:t xml:space="preserve"> of the protein to retain a high </w:t>
      </w:r>
      <w:hyperlink r:id="rId38" w:tooltip="Protein Dispersibility Index" w:history="1">
        <w:r w:rsidRPr="00483120">
          <w:rPr>
            <w:rStyle w:val="Hyperlink"/>
            <w:rFonts w:ascii="Times New Roman" w:hAnsi="Times New Roman" w:cs="Times New Roman"/>
            <w:sz w:val="24"/>
            <w:szCs w:val="24"/>
          </w:rPr>
          <w:t>Protein Dispersibility Index</w:t>
        </w:r>
      </w:hyperlink>
      <w:r w:rsidRPr="00483120">
        <w:rPr>
          <w:rFonts w:ascii="Times New Roman" w:hAnsi="Times New Roman" w:cs="Times New Roman"/>
          <w:sz w:val="24"/>
          <w:szCs w:val="24"/>
        </w:rPr>
        <w:t xml:space="preserve"> (PDI), for uses such as </w:t>
      </w:r>
      <w:hyperlink r:id="rId39" w:anchor="Food" w:tooltip="Extruder" w:history="1">
        <w:r w:rsidRPr="00483120">
          <w:rPr>
            <w:rStyle w:val="Hyperlink"/>
            <w:rFonts w:ascii="Times New Roman" w:hAnsi="Times New Roman" w:cs="Times New Roman"/>
            <w:sz w:val="24"/>
            <w:szCs w:val="24"/>
          </w:rPr>
          <w:t>extruder cooking</w:t>
        </w:r>
      </w:hyperlink>
      <w:r w:rsidRPr="00483120">
        <w:rPr>
          <w:rFonts w:ascii="Times New Roman" w:hAnsi="Times New Roman" w:cs="Times New Roman"/>
          <w:sz w:val="24"/>
          <w:szCs w:val="24"/>
        </w:rPr>
        <w:t xml:space="preserve"> of </w:t>
      </w:r>
      <w:hyperlink r:id="rId40" w:history="1">
        <w:r w:rsidRPr="00483120">
          <w:rPr>
            <w:rStyle w:val="Hyperlink"/>
            <w:rFonts w:ascii="Times New Roman" w:hAnsi="Times New Roman" w:cs="Times New Roman"/>
            <w:sz w:val="24"/>
            <w:szCs w:val="24"/>
          </w:rPr>
          <w:t>textured vegetable protein</w:t>
        </w:r>
      </w:hyperlink>
      <w:r w:rsidRPr="00483120">
        <w:rPr>
          <w:rFonts w:ascii="Times New Roman" w:hAnsi="Times New Roman" w:cs="Times New Roman"/>
          <w:sz w:val="24"/>
          <w:szCs w:val="24"/>
        </w:rPr>
        <w:t>. (http://en.wikipedia.org/wiki/Soybean)</w:t>
      </w:r>
    </w:p>
    <w:p w:rsidR="00E918D8" w:rsidRPr="00483120" w:rsidRDefault="00E918D8" w:rsidP="00E918D8">
      <w:pPr>
        <w:spacing w:line="360" w:lineRule="auto"/>
        <w:jc w:val="both"/>
        <w:rPr>
          <w:rFonts w:ascii="Times New Roman" w:eastAsia="Times New Roman" w:hAnsi="Times New Roman" w:cs="Times New Roman"/>
          <w:sz w:val="24"/>
          <w:szCs w:val="24"/>
        </w:rPr>
      </w:pPr>
      <w:r w:rsidRPr="00483120">
        <w:rPr>
          <w:rFonts w:ascii="Times New Roman" w:eastAsia="Times New Roman" w:hAnsi="Times New Roman" w:cs="Times New Roman"/>
          <w:sz w:val="24"/>
          <w:szCs w:val="24"/>
        </w:rPr>
        <w:t xml:space="preserve">                  According to the U.S. Food and Drug Administration’s (FDA) soy and heart-health claim, 25 grams of soy protein per day reduce the risk of coronary heart disease.  Sirtori, 2005, have proved  soy protein’s ability to modestly lower LDL cholesterol and triglycerides by about 3-6 percent, which is consistent with the American Heart Association’s finding of a 2-7 percent decrease in LDL cholesterol.  Taku ,2007, quoted that soy’s lipid-lowering action may be enhanced when isoflavones are provided with soy protein, and reinforces an independent effect of soy protein on blood cholesterol.</w:t>
      </w:r>
    </w:p>
    <w:p w:rsidR="00E918D8" w:rsidRPr="00483120" w:rsidRDefault="00E918D8" w:rsidP="00E918D8">
      <w:pPr>
        <w:spacing w:line="360" w:lineRule="auto"/>
        <w:jc w:val="both"/>
        <w:rPr>
          <w:rFonts w:ascii="Times New Roman" w:eastAsia="Times New Roman" w:hAnsi="Times New Roman" w:cs="Times New Roman"/>
          <w:sz w:val="24"/>
          <w:szCs w:val="24"/>
        </w:rPr>
      </w:pPr>
      <w:r w:rsidRPr="00483120">
        <w:rPr>
          <w:rFonts w:ascii="Times New Roman" w:eastAsia="Times New Roman" w:hAnsi="Times New Roman" w:cs="Times New Roman"/>
          <w:sz w:val="24"/>
          <w:szCs w:val="24"/>
        </w:rPr>
        <w:t xml:space="preserve">          According to a study conducted by VanHorn, et al.,2006 ,compounds found naturally in soy, known as isoflavones, increase artery and heart health. The study was conducted on patients with a history of stroke and high cholesterol. The results were measured by artery diameter and cholesterol levels.</w:t>
      </w:r>
    </w:p>
    <w:p w:rsidR="00E918D8" w:rsidRPr="00483120" w:rsidRDefault="00E918D8" w:rsidP="00E918D8">
      <w:pPr>
        <w:spacing w:line="360" w:lineRule="auto"/>
        <w:jc w:val="both"/>
        <w:rPr>
          <w:rFonts w:ascii="Times New Roman" w:eastAsia="Times New Roman" w:hAnsi="Times New Roman" w:cs="Times New Roman"/>
          <w:sz w:val="24"/>
          <w:szCs w:val="24"/>
        </w:rPr>
      </w:pPr>
      <w:r w:rsidRPr="00483120">
        <w:rPr>
          <w:rFonts w:ascii="Times New Roman" w:eastAsia="Times New Roman" w:hAnsi="Times New Roman" w:cs="Times New Roman"/>
          <w:sz w:val="24"/>
          <w:szCs w:val="24"/>
        </w:rPr>
        <w:t xml:space="preserve">       According to Messina 2008,in addition to the cholesterol-lowering effects of soy protein, full-fat soyfoods are also good sources of an essential omega-3 fatty acid, which independently lowers risk of heart disease.</w:t>
      </w:r>
    </w:p>
    <w:p w:rsidR="00E918D8" w:rsidRPr="00483120" w:rsidRDefault="00E918D8" w:rsidP="00E918D8">
      <w:pPr>
        <w:pStyle w:val="NormalWeb"/>
        <w:spacing w:line="360" w:lineRule="auto"/>
        <w:jc w:val="both"/>
      </w:pPr>
      <w:r w:rsidRPr="00483120">
        <w:t>Allen, 2007 studied the effect of supplementation of soya protein in postmenopausal women with metabolic syndrome and  study showed significant reduction in cholesterol level  after 8 weeks of replacing a daily serving of red meat with soy protein.  North American Menopause Society in 2006 recommended that 40 - 80mg of  soy isoflavones daily to help relieve menopausal symptoms.</w:t>
      </w:r>
    </w:p>
    <w:p w:rsidR="00E918D8" w:rsidRPr="00483120" w:rsidRDefault="00E918D8" w:rsidP="00E918D8">
      <w:pPr>
        <w:pStyle w:val="NormalWeb"/>
        <w:spacing w:line="360" w:lineRule="auto"/>
        <w:jc w:val="both"/>
      </w:pPr>
      <w:r w:rsidRPr="00483120">
        <w:t xml:space="preserve">                  Azadbakht L 2007, have proved that the phytoestrogens in soy foods are "anti-estrogens", they may block estrogen from reaching the receptors - therefore potentially protecting women from developing breast cancer</w:t>
      </w:r>
    </w:p>
    <w:p w:rsidR="00E918D8" w:rsidRPr="00483120" w:rsidRDefault="00E918D8" w:rsidP="00E918D8">
      <w:pPr>
        <w:spacing w:line="360" w:lineRule="auto"/>
        <w:jc w:val="both"/>
        <w:rPr>
          <w:rFonts w:ascii="Times New Roman" w:hAnsi="Times New Roman" w:cs="Times New Roman"/>
          <w:b/>
          <w:sz w:val="24"/>
          <w:szCs w:val="24"/>
        </w:rPr>
      </w:pPr>
      <w:r w:rsidRPr="00483120">
        <w:rPr>
          <w:rFonts w:ascii="Times New Roman" w:hAnsi="Times New Roman" w:cs="Times New Roman"/>
          <w:sz w:val="24"/>
          <w:szCs w:val="24"/>
        </w:rPr>
        <w:lastRenderedPageBreak/>
        <w:t xml:space="preserve">     </w:t>
      </w:r>
      <w:r w:rsidRPr="00483120">
        <w:rPr>
          <w:rFonts w:ascii="Times New Roman" w:eastAsia="Times New Roman" w:hAnsi="Times New Roman" w:cs="Times New Roman"/>
          <w:sz w:val="24"/>
          <w:szCs w:val="24"/>
        </w:rPr>
        <w:t>Mehrabi,</w:t>
      </w:r>
      <w:r w:rsidRPr="00483120">
        <w:rPr>
          <w:rFonts w:ascii="Times New Roman" w:hAnsi="Times New Roman" w:cs="Times New Roman"/>
          <w:sz w:val="24"/>
          <w:szCs w:val="24"/>
        </w:rPr>
        <w:t xml:space="preserve"> 2007, quoted that many soy foods are naturally high in calcium (some fortified with calcium because it is a good source of a particular coagulating agent). In addition, soy also contains magnesium and boron, which are important co-factors of calcium for bone health</w:t>
      </w:r>
    </w:p>
    <w:p w:rsidR="00E918D8" w:rsidRPr="00483120" w:rsidRDefault="00E918D8" w:rsidP="00E918D8">
      <w:pPr>
        <w:spacing w:line="360" w:lineRule="auto"/>
        <w:jc w:val="both"/>
        <w:rPr>
          <w:rFonts w:ascii="Times New Roman" w:hAnsi="Times New Roman" w:cs="Times New Roman"/>
          <w:b/>
          <w:sz w:val="24"/>
          <w:szCs w:val="24"/>
        </w:rPr>
      </w:pPr>
      <w:r w:rsidRPr="00483120">
        <w:rPr>
          <w:rFonts w:ascii="Times New Roman" w:hAnsi="Times New Roman" w:cs="Times New Roman"/>
          <w:b/>
          <w:sz w:val="24"/>
          <w:szCs w:val="24"/>
        </w:rPr>
        <w:t xml:space="preserve">         3. Green Gram Dal.</w:t>
      </w:r>
    </w:p>
    <w:p w:rsidR="00E918D8" w:rsidRPr="00483120" w:rsidRDefault="00E918D8" w:rsidP="00E918D8">
      <w:pPr>
        <w:spacing w:line="360" w:lineRule="auto"/>
        <w:jc w:val="both"/>
        <w:rPr>
          <w:rFonts w:ascii="Times New Roman" w:hAnsi="Times New Roman" w:cs="Times New Roman"/>
          <w:sz w:val="24"/>
          <w:szCs w:val="24"/>
        </w:rPr>
      </w:pPr>
      <w:r w:rsidRPr="00483120">
        <w:rPr>
          <w:rFonts w:ascii="Times New Roman" w:hAnsi="Times New Roman" w:cs="Times New Roman"/>
          <w:b/>
          <w:sz w:val="24"/>
          <w:szCs w:val="24"/>
        </w:rPr>
        <w:t xml:space="preserve">                                 </w:t>
      </w:r>
      <w:r w:rsidRPr="00483120">
        <w:rPr>
          <w:rFonts w:ascii="Times New Roman" w:hAnsi="Times New Roman" w:cs="Times New Roman"/>
          <w:sz w:val="24"/>
          <w:szCs w:val="24"/>
        </w:rPr>
        <w:t xml:space="preserve">The green gram is one of the most wholesome among pulses in India. It is free from the heaviness and tendency to flatulence, which is associated with other pulses(www.best-home-remedies.com.) </w:t>
      </w:r>
    </w:p>
    <w:p w:rsidR="00E918D8" w:rsidRPr="00483120" w:rsidRDefault="00E918D8" w:rsidP="00E918D8">
      <w:pPr>
        <w:spacing w:line="360" w:lineRule="auto"/>
        <w:jc w:val="both"/>
        <w:rPr>
          <w:rFonts w:ascii="Times New Roman" w:hAnsi="Times New Roman" w:cs="Times New Roman"/>
          <w:sz w:val="24"/>
          <w:szCs w:val="24"/>
        </w:rPr>
      </w:pPr>
      <w:r w:rsidRPr="00483120">
        <w:rPr>
          <w:rFonts w:ascii="Times New Roman" w:eastAsia="Times New Roman" w:hAnsi="Times New Roman" w:cs="Times New Roman"/>
          <w:sz w:val="24"/>
          <w:szCs w:val="24"/>
        </w:rPr>
        <w:t xml:space="preserve">           Chibbar</w:t>
      </w:r>
      <w:r w:rsidRPr="00483120">
        <w:rPr>
          <w:rFonts w:ascii="Times New Roman" w:hAnsi="Times New Roman" w:cs="Times New Roman"/>
          <w:sz w:val="24"/>
          <w:szCs w:val="24"/>
        </w:rPr>
        <w:t xml:space="preserve">  2005, pointed out that diets rich in green gram</w:t>
      </w:r>
      <w:r w:rsidRPr="00483120">
        <w:rPr>
          <w:rFonts w:ascii="Times New Roman" w:eastAsia="Times New Roman" w:hAnsi="Times New Roman" w:cs="Times New Roman"/>
          <w:sz w:val="24"/>
          <w:szCs w:val="24"/>
        </w:rPr>
        <w:t xml:space="preserve"> are associated with health benefits such as reduced calorific content, reduced or no effect on blood glucose levels (low glycemic index), and improved heart health. These health benefits have been attributed to the high amylose concentration (&gt;30percent) </w:t>
      </w:r>
      <w:r w:rsidRPr="00483120">
        <w:rPr>
          <w:rFonts w:ascii="Times New Roman" w:hAnsi="Times New Roman" w:cs="Times New Roman"/>
          <w:sz w:val="24"/>
          <w:szCs w:val="24"/>
        </w:rPr>
        <w:t>.</w:t>
      </w:r>
    </w:p>
    <w:p w:rsidR="00E918D8" w:rsidRPr="00483120" w:rsidRDefault="00E918D8" w:rsidP="00E918D8">
      <w:pPr>
        <w:pStyle w:val="NormalWeb"/>
        <w:spacing w:line="360" w:lineRule="auto"/>
        <w:jc w:val="both"/>
      </w:pPr>
      <w:r w:rsidRPr="00483120">
        <w:t xml:space="preserve">               </w:t>
      </w:r>
      <w:hyperlink r:id="rId41" w:tooltip="View content where Author is Vinti Agarwal" w:history="1">
        <w:r w:rsidRPr="00483120">
          <w:rPr>
            <w:rStyle w:val="Hyperlink"/>
          </w:rPr>
          <w:t xml:space="preserve"> Agarwal</w:t>
        </w:r>
      </w:hyperlink>
      <w:r w:rsidRPr="00483120">
        <w:t xml:space="preserve"> et al.,2008 conducted a study on composition and hypolipidemic effect of dietary fibre of  green gram dal on rats and it was inferred that the dietary fibre influenced total lipids, cholesterol, triglycerides and phospholipids of the liver to varying extents  </w:t>
      </w:r>
    </w:p>
    <w:p w:rsidR="00E918D8" w:rsidRPr="00483120" w:rsidRDefault="00E918D8" w:rsidP="00E918D8">
      <w:pPr>
        <w:pStyle w:val="NormalWeb"/>
        <w:spacing w:line="360" w:lineRule="auto"/>
        <w:jc w:val="both"/>
      </w:pPr>
      <w:r w:rsidRPr="00483120">
        <w:t xml:space="preserve">                          Cooked dal of green gram is a very digestive food for invalid and sick persons. Its regular use during childhood, pregnancy and lactation helps one to get the required nutrition and promote health. It is an aperient i.e. a laxative when given in large quantities (www.healthinfoarticles.com)</w:t>
      </w:r>
    </w:p>
    <w:p w:rsidR="00E918D8" w:rsidRPr="00483120" w:rsidRDefault="00E918D8" w:rsidP="00E918D8">
      <w:pPr>
        <w:pStyle w:val="NormalWeb"/>
        <w:spacing w:line="360" w:lineRule="auto"/>
        <w:jc w:val="both"/>
      </w:pPr>
      <w:r w:rsidRPr="00483120">
        <w:t xml:space="preserve">    Water in which green grams arc soaked is an excellent medicine during cholera, measles, chicken-pox, small-pox, typhoid and all types of fevers. It can be given in a small quantity even during acute phase of appendicitis.(www.indianpulses.com)</w:t>
      </w:r>
    </w:p>
    <w:p w:rsidR="00E918D8" w:rsidRPr="00483120" w:rsidRDefault="00E918D8" w:rsidP="00E918D8">
      <w:pPr>
        <w:spacing w:after="0" w:line="360" w:lineRule="auto"/>
        <w:jc w:val="both"/>
        <w:rPr>
          <w:rFonts w:ascii="Times New Roman" w:eastAsia="Times New Roman" w:hAnsi="Times New Roman" w:cs="Times New Roman"/>
          <w:b/>
          <w:sz w:val="24"/>
          <w:szCs w:val="24"/>
        </w:rPr>
      </w:pPr>
      <w:r w:rsidRPr="00483120">
        <w:rPr>
          <w:rFonts w:ascii="Times New Roman" w:eastAsia="Times New Roman" w:hAnsi="Times New Roman" w:cs="Times New Roman"/>
          <w:b/>
          <w:sz w:val="24"/>
          <w:szCs w:val="24"/>
        </w:rPr>
        <w:t xml:space="preserve">      3. Black Gram Dal</w:t>
      </w:r>
    </w:p>
    <w:p w:rsidR="00E918D8" w:rsidRPr="00483120" w:rsidRDefault="00E918D8" w:rsidP="00E918D8">
      <w:pPr>
        <w:spacing w:after="0" w:line="360" w:lineRule="auto"/>
        <w:jc w:val="both"/>
        <w:rPr>
          <w:rFonts w:ascii="Times New Roman" w:eastAsia="Times New Roman" w:hAnsi="Times New Roman" w:cs="Times New Roman"/>
          <w:b/>
          <w:sz w:val="24"/>
          <w:szCs w:val="24"/>
        </w:rPr>
      </w:pPr>
      <w:r w:rsidRPr="00483120">
        <w:rPr>
          <w:rFonts w:ascii="Times New Roman" w:hAnsi="Times New Roman" w:cs="Times New Roman"/>
          <w:sz w:val="24"/>
          <w:szCs w:val="24"/>
        </w:rPr>
        <w:t xml:space="preserve">                Sreeramulu,. 2009 studied the antioxidant activity of commonly consumed cereals, millets, pulses and legumes in India and revealed that black gram dhal (Phaseolus mungo Roxb) had the highest Total Phenolic Content, the value of 418 mg/100 g</w:t>
      </w:r>
    </w:p>
    <w:p w:rsidR="00E918D8" w:rsidRPr="00483120" w:rsidRDefault="00E918D8" w:rsidP="00E918D8">
      <w:pPr>
        <w:spacing w:after="0" w:line="360" w:lineRule="auto"/>
        <w:jc w:val="both"/>
        <w:rPr>
          <w:rFonts w:ascii="Times New Roman" w:eastAsia="Times New Roman" w:hAnsi="Times New Roman" w:cs="Times New Roman"/>
          <w:b/>
          <w:sz w:val="24"/>
          <w:szCs w:val="24"/>
        </w:rPr>
      </w:pPr>
      <w:r w:rsidRPr="00483120">
        <w:rPr>
          <w:rFonts w:ascii="Times New Roman" w:hAnsi="Times New Roman" w:cs="Times New Roman"/>
          <w:sz w:val="24"/>
          <w:szCs w:val="24"/>
        </w:rPr>
        <w:t xml:space="preserve">         According to </w:t>
      </w:r>
      <w:r w:rsidRPr="00483120">
        <w:rPr>
          <w:rStyle w:val="contrib"/>
          <w:rFonts w:ascii="Times New Roman" w:hAnsi="Times New Roman" w:cs="Times New Roman"/>
          <w:sz w:val="24"/>
          <w:szCs w:val="24"/>
        </w:rPr>
        <w:t>Radhika</w:t>
      </w:r>
      <w:r w:rsidRPr="00483120">
        <w:rPr>
          <w:rFonts w:ascii="Times New Roman" w:hAnsi="Times New Roman" w:cs="Times New Roman"/>
          <w:sz w:val="24"/>
          <w:szCs w:val="24"/>
          <w:vertAlign w:val="superscript"/>
        </w:rPr>
        <w:t xml:space="preserve"> </w:t>
      </w:r>
      <w:r w:rsidRPr="00483120">
        <w:rPr>
          <w:rFonts w:ascii="Times New Roman" w:hAnsi="Times New Roman" w:cs="Times New Roman"/>
          <w:sz w:val="24"/>
          <w:szCs w:val="24"/>
        </w:rPr>
        <w:t xml:space="preserve">et al., 2008 black gram dal decreased bad cholesterol and triglycerides. There was no significant change in good cholesterol and it lowers heart attack by 24 percent. The recommended amount to be consumed everyday is 50 gm. </w:t>
      </w:r>
    </w:p>
    <w:p w:rsidR="00E918D8" w:rsidRPr="00483120" w:rsidRDefault="00E918D8" w:rsidP="00E918D8">
      <w:pPr>
        <w:spacing w:after="0" w:line="360" w:lineRule="auto"/>
        <w:jc w:val="both"/>
        <w:rPr>
          <w:rFonts w:ascii="Times New Roman" w:hAnsi="Times New Roman" w:cs="Times New Roman"/>
          <w:sz w:val="24"/>
          <w:szCs w:val="24"/>
        </w:rPr>
      </w:pPr>
      <w:r w:rsidRPr="00483120">
        <w:rPr>
          <w:rStyle w:val="contrib"/>
          <w:rFonts w:ascii="Times New Roman" w:hAnsi="Times New Roman" w:cs="Times New Roman"/>
          <w:sz w:val="24"/>
          <w:szCs w:val="24"/>
        </w:rPr>
        <w:lastRenderedPageBreak/>
        <w:t xml:space="preserve">      Ganesan et.al.,</w:t>
      </w:r>
      <w:r w:rsidRPr="00483120">
        <w:rPr>
          <w:rFonts w:ascii="Times New Roman" w:hAnsi="Times New Roman" w:cs="Times New Roman"/>
          <w:sz w:val="24"/>
          <w:szCs w:val="24"/>
          <w:vertAlign w:val="superscript"/>
        </w:rPr>
        <w:t xml:space="preserve">  </w:t>
      </w:r>
      <w:r w:rsidRPr="00483120">
        <w:rPr>
          <w:rFonts w:ascii="Times New Roman" w:hAnsi="Times New Roman" w:cs="Times New Roman"/>
          <w:sz w:val="24"/>
          <w:szCs w:val="24"/>
        </w:rPr>
        <w:t xml:space="preserve">2008 citied that black gram dal has very high in </w:t>
      </w:r>
      <w:hyperlink r:id="rId42" w:history="1">
        <w:r w:rsidRPr="00483120">
          <w:rPr>
            <w:rStyle w:val="Hyperlink"/>
            <w:rFonts w:ascii="Times New Roman" w:hAnsi="Times New Roman" w:cs="Times New Roman"/>
            <w:sz w:val="24"/>
            <w:szCs w:val="24"/>
          </w:rPr>
          <w:t>dietary fiber</w:t>
        </w:r>
      </w:hyperlink>
      <w:r w:rsidRPr="00483120">
        <w:rPr>
          <w:rFonts w:ascii="Times New Roman" w:hAnsi="Times New Roman" w:cs="Times New Roman"/>
          <w:sz w:val="24"/>
          <w:szCs w:val="24"/>
        </w:rPr>
        <w:t xml:space="preserve"> and hence a healthy source of </w:t>
      </w:r>
      <w:hyperlink r:id="rId43" w:tooltip="Carbohydrates" w:history="1">
        <w:r w:rsidRPr="00483120">
          <w:rPr>
            <w:rStyle w:val="Hyperlink"/>
            <w:rFonts w:ascii="Times New Roman" w:hAnsi="Times New Roman" w:cs="Times New Roman"/>
            <w:sz w:val="24"/>
            <w:szCs w:val="24"/>
          </w:rPr>
          <w:t>carbohydrates</w:t>
        </w:r>
      </w:hyperlink>
      <w:r w:rsidRPr="00483120">
        <w:rPr>
          <w:rFonts w:ascii="Times New Roman" w:hAnsi="Times New Roman" w:cs="Times New Roman"/>
          <w:sz w:val="24"/>
          <w:szCs w:val="24"/>
        </w:rPr>
        <w:t xml:space="preserve"> for persons with </w:t>
      </w:r>
      <w:hyperlink r:id="rId44" w:history="1">
        <w:r w:rsidRPr="00483120">
          <w:rPr>
            <w:rStyle w:val="Hyperlink"/>
            <w:rFonts w:ascii="Times New Roman" w:hAnsi="Times New Roman" w:cs="Times New Roman"/>
            <w:sz w:val="24"/>
            <w:szCs w:val="24"/>
          </w:rPr>
          <w:t>insulin</w:t>
        </w:r>
      </w:hyperlink>
      <w:r w:rsidRPr="00483120">
        <w:rPr>
          <w:rFonts w:ascii="Times New Roman" w:hAnsi="Times New Roman" w:cs="Times New Roman"/>
          <w:sz w:val="24"/>
          <w:szCs w:val="24"/>
        </w:rPr>
        <w:t xml:space="preserve"> sensitivity or </w:t>
      </w:r>
      <w:hyperlink r:id="rId45" w:tooltip="Diabetes" w:history="1">
        <w:r w:rsidRPr="00483120">
          <w:rPr>
            <w:rStyle w:val="Hyperlink"/>
            <w:rFonts w:ascii="Times New Roman" w:hAnsi="Times New Roman" w:cs="Times New Roman"/>
            <w:sz w:val="24"/>
            <w:szCs w:val="24"/>
          </w:rPr>
          <w:t>diabetes</w:t>
        </w:r>
      </w:hyperlink>
      <w:r w:rsidRPr="00483120">
        <w:rPr>
          <w:rFonts w:ascii="Times New Roman" w:hAnsi="Times New Roman" w:cs="Times New Roman"/>
          <w:sz w:val="24"/>
          <w:szCs w:val="24"/>
        </w:rPr>
        <w:t>.</w:t>
      </w:r>
    </w:p>
    <w:p w:rsidR="00E918D8" w:rsidRPr="00483120" w:rsidRDefault="00E918D8" w:rsidP="00E918D8">
      <w:pPr>
        <w:spacing w:after="0" w:line="360" w:lineRule="auto"/>
        <w:jc w:val="both"/>
        <w:rPr>
          <w:rFonts w:ascii="Times New Roman" w:eastAsia="Times New Roman" w:hAnsi="Times New Roman" w:cs="Times New Roman"/>
          <w:b/>
          <w:sz w:val="24"/>
          <w:szCs w:val="24"/>
        </w:rPr>
      </w:pPr>
      <w:r w:rsidRPr="00483120">
        <w:rPr>
          <w:rFonts w:ascii="Times New Roman" w:hAnsi="Times New Roman" w:cs="Times New Roman"/>
          <w:sz w:val="24"/>
          <w:szCs w:val="24"/>
        </w:rPr>
        <w:t xml:space="preserve">        Experiments conducted by </w:t>
      </w:r>
      <w:r w:rsidRPr="00483120">
        <w:rPr>
          <w:rStyle w:val="contrib"/>
          <w:rFonts w:ascii="Times New Roman" w:hAnsi="Times New Roman" w:cs="Times New Roman"/>
          <w:sz w:val="24"/>
          <w:szCs w:val="24"/>
        </w:rPr>
        <w:t xml:space="preserve"> Mohanet al ., 2008 has</w:t>
      </w:r>
      <w:r w:rsidRPr="00483120">
        <w:rPr>
          <w:rFonts w:ascii="Times New Roman" w:hAnsi="Times New Roman" w:cs="Times New Roman"/>
          <w:sz w:val="24"/>
          <w:szCs w:val="24"/>
        </w:rPr>
        <w:t xml:space="preserve"> shown that the intake of water extract of Black gram enhances the utilization of glucose in both the diabetic and the normal persons.  And also considerable improvement in their fasting blood sugar levels, glucose tolerance, urinary excretion of sugar and general condition.</w:t>
      </w:r>
    </w:p>
    <w:p w:rsidR="00E918D8" w:rsidRPr="00483120" w:rsidRDefault="00E918D8" w:rsidP="00E918D8">
      <w:pPr>
        <w:pStyle w:val="NormalWeb"/>
        <w:spacing w:line="360" w:lineRule="auto"/>
        <w:jc w:val="both"/>
      </w:pPr>
      <w:r w:rsidRPr="00483120">
        <w:t xml:space="preserve">   Mohan V 2006 pointed out that black gram dal are a helpful source of </w:t>
      </w:r>
      <w:hyperlink r:id="rId46" w:history="1">
        <w:r w:rsidRPr="00483120">
          <w:rPr>
            <w:rStyle w:val="Hyperlink"/>
          </w:rPr>
          <w:t>zinc</w:t>
        </w:r>
      </w:hyperlink>
      <w:r w:rsidRPr="00483120">
        <w:t xml:space="preserve">, </w:t>
      </w:r>
      <w:hyperlink r:id="rId47" w:tooltip="Folate" w:history="1">
        <w:r w:rsidRPr="00483120">
          <w:rPr>
            <w:rStyle w:val="Hyperlink"/>
          </w:rPr>
          <w:t>folate</w:t>
        </w:r>
      </w:hyperlink>
      <w:r w:rsidRPr="00483120">
        <w:t xml:space="preserve"> and </w:t>
      </w:r>
      <w:hyperlink r:id="rId48" w:history="1">
        <w:r w:rsidRPr="00483120">
          <w:rPr>
            <w:rStyle w:val="Hyperlink"/>
          </w:rPr>
          <w:t>protein</w:t>
        </w:r>
      </w:hyperlink>
      <w:r w:rsidRPr="00483120">
        <w:t xml:space="preserve"> hence they are recommended for pregnant women, lactating mothers and children</w:t>
      </w:r>
    </w:p>
    <w:p w:rsidR="00E918D8" w:rsidRPr="00483120" w:rsidRDefault="00E918D8" w:rsidP="00E918D8">
      <w:pPr>
        <w:pStyle w:val="NormalWeb"/>
        <w:spacing w:line="360" w:lineRule="auto"/>
        <w:jc w:val="both"/>
      </w:pPr>
      <w:r w:rsidRPr="00483120">
        <w:t xml:space="preserve">           Black gram is valuable in digestive system disorders. In the form of decoction, it is useful in dyspepsia, gastric catarrh, </w:t>
      </w:r>
      <w:hyperlink r:id="rId49" w:history="1">
        <w:r w:rsidRPr="00483120">
          <w:rPr>
            <w:rStyle w:val="Hyperlink"/>
          </w:rPr>
          <w:t>dysentery</w:t>
        </w:r>
      </w:hyperlink>
      <w:r w:rsidRPr="00483120">
        <w:t xml:space="preserve"> and </w:t>
      </w:r>
      <w:hyperlink r:id="rId50" w:history="1">
        <w:r w:rsidRPr="00483120">
          <w:rPr>
            <w:rStyle w:val="Hyperlink"/>
          </w:rPr>
          <w:t>diarrhea.</w:t>
        </w:r>
      </w:hyperlink>
      <w:r w:rsidRPr="00483120">
        <w:t xml:space="preserve"> (http://natural-homeremedies.net)</w:t>
      </w:r>
    </w:p>
    <w:p w:rsidR="00E918D8" w:rsidRPr="00483120" w:rsidRDefault="00E918D8" w:rsidP="00E918D8">
      <w:pPr>
        <w:pStyle w:val="NormalWeb"/>
        <w:spacing w:line="360" w:lineRule="auto"/>
        <w:jc w:val="both"/>
      </w:pPr>
      <w:r w:rsidRPr="00483120">
        <w:rPr>
          <w:b/>
        </w:rPr>
        <w:t>4. Horse Gram Dal</w:t>
      </w:r>
    </w:p>
    <w:p w:rsidR="00E918D8" w:rsidRPr="00483120" w:rsidRDefault="00E918D8" w:rsidP="00E918D8">
      <w:pPr>
        <w:spacing w:line="360" w:lineRule="auto"/>
        <w:jc w:val="both"/>
        <w:rPr>
          <w:rStyle w:val="owner"/>
          <w:rFonts w:ascii="Times New Roman" w:hAnsi="Times New Roman" w:cs="Times New Roman"/>
          <w:b/>
          <w:bCs/>
          <w:sz w:val="24"/>
          <w:szCs w:val="24"/>
        </w:rPr>
      </w:pPr>
      <w:r w:rsidRPr="00483120">
        <w:rPr>
          <w:rStyle w:val="owner"/>
          <w:rFonts w:ascii="Times New Roman" w:hAnsi="Times New Roman" w:cs="Times New Roman"/>
          <w:sz w:val="24"/>
          <w:szCs w:val="24"/>
        </w:rPr>
        <w:t xml:space="preserve">        The horse gram (</w:t>
      </w:r>
      <w:r w:rsidRPr="00483120">
        <w:rPr>
          <w:rStyle w:val="Emphasis"/>
          <w:rFonts w:ascii="Times New Roman" w:hAnsi="Times New Roman" w:cs="Times New Roman"/>
          <w:sz w:val="24"/>
          <w:szCs w:val="24"/>
        </w:rPr>
        <w:t>Dolichos biflorus</w:t>
      </w:r>
      <w:r w:rsidRPr="00483120">
        <w:rPr>
          <w:rStyle w:val="owner"/>
          <w:rFonts w:ascii="Times New Roman" w:hAnsi="Times New Roman" w:cs="Times New Roman"/>
          <w:sz w:val="24"/>
          <w:szCs w:val="24"/>
        </w:rPr>
        <w:t>) are native to India.</w:t>
      </w:r>
      <w:r w:rsidRPr="00483120">
        <w:rPr>
          <w:rStyle w:val="Strong"/>
          <w:rFonts w:ascii="Times New Roman" w:hAnsi="Times New Roman" w:cs="Times New Roman"/>
          <w:sz w:val="24"/>
          <w:szCs w:val="24"/>
        </w:rPr>
        <w:t xml:space="preserve">  Ayurvedic Physicians of the Gangetic Basin of India use the simple horse gram for various ailments ranging from Piles to Rheumatism and Conjunctivitis of Eyes to eliminating worms. </w:t>
      </w:r>
      <w:r w:rsidRPr="00483120">
        <w:rPr>
          <w:rFonts w:ascii="Times New Roman" w:hAnsi="Times New Roman" w:cs="Times New Roman"/>
          <w:sz w:val="24"/>
          <w:szCs w:val="24"/>
        </w:rPr>
        <w:t xml:space="preserve"> (</w:t>
      </w:r>
      <w:hyperlink r:id="rId51" w:history="1">
        <w:r w:rsidRPr="00483120">
          <w:rPr>
            <w:rStyle w:val="Hyperlink"/>
            <w:rFonts w:ascii="Times New Roman" w:hAnsi="Times New Roman" w:cs="Times New Roman"/>
            <w:sz w:val="24"/>
            <w:szCs w:val="24"/>
          </w:rPr>
          <w:t>http://www.britannica.com/horse-gram</w:t>
        </w:r>
      </w:hyperlink>
      <w:r w:rsidRPr="00483120">
        <w:rPr>
          <w:rStyle w:val="owner"/>
          <w:rFonts w:ascii="Times New Roman" w:hAnsi="Times New Roman" w:cs="Times New Roman"/>
          <w:sz w:val="24"/>
          <w:szCs w:val="24"/>
        </w:rPr>
        <w:t>)</w:t>
      </w:r>
    </w:p>
    <w:p w:rsidR="00E918D8" w:rsidRPr="00483120" w:rsidRDefault="00E918D8" w:rsidP="00E918D8">
      <w:pPr>
        <w:pStyle w:val="Heading2"/>
        <w:spacing w:line="360" w:lineRule="auto"/>
        <w:jc w:val="both"/>
        <w:rPr>
          <w:rFonts w:ascii="Times New Roman" w:hAnsi="Times New Roman" w:cs="Times New Roman"/>
          <w:b w:val="0"/>
          <w:color w:val="auto"/>
          <w:sz w:val="24"/>
          <w:szCs w:val="24"/>
        </w:rPr>
      </w:pPr>
      <w:r w:rsidRPr="00483120">
        <w:rPr>
          <w:rFonts w:ascii="Times New Roman" w:hAnsi="Times New Roman" w:cs="Times New Roman"/>
          <w:b w:val="0"/>
          <w:color w:val="auto"/>
          <w:sz w:val="24"/>
          <w:szCs w:val="24"/>
        </w:rPr>
        <w:t xml:space="preserve">       </w:t>
      </w:r>
      <w:hyperlink r:id="rId52" w:tgtFrame="_blank" w:history="1">
        <w:r w:rsidRPr="00483120">
          <w:rPr>
            <w:rStyle w:val="Hyperlink"/>
            <w:rFonts w:ascii="Times New Roman" w:hAnsi="Times New Roman" w:cs="Times New Roman"/>
            <w:b w:val="0"/>
            <w:color w:val="auto"/>
            <w:sz w:val="24"/>
            <w:szCs w:val="24"/>
          </w:rPr>
          <w:t xml:space="preserve"> Mathews</w:t>
        </w:r>
      </w:hyperlink>
      <w:r w:rsidRPr="00483120">
        <w:rPr>
          <w:rFonts w:ascii="Times New Roman" w:hAnsi="Times New Roman" w:cs="Times New Roman"/>
          <w:b w:val="0"/>
          <w:color w:val="auto"/>
          <w:sz w:val="24"/>
          <w:szCs w:val="24"/>
        </w:rPr>
        <w:t>, 2010, pointed out that Horse Gram, Dolichos biflorus Linn reduces fat, expels kidney stones and is an anti-oxidant. Packed with flavonoids it neutralises free radicals in the system.</w:t>
      </w:r>
    </w:p>
    <w:p w:rsidR="00E918D8" w:rsidRPr="00483120" w:rsidRDefault="00E918D8" w:rsidP="00E918D8">
      <w:pPr>
        <w:spacing w:line="360" w:lineRule="auto"/>
        <w:jc w:val="both"/>
        <w:rPr>
          <w:rFonts w:ascii="Times New Roman" w:hAnsi="Times New Roman" w:cs="Times New Roman"/>
          <w:sz w:val="24"/>
          <w:szCs w:val="24"/>
        </w:rPr>
      </w:pPr>
      <w:r w:rsidRPr="00483120">
        <w:rPr>
          <w:rFonts w:ascii="Times New Roman" w:hAnsi="Times New Roman" w:cs="Times New Roman"/>
          <w:sz w:val="24"/>
          <w:szCs w:val="24"/>
        </w:rPr>
        <w:t xml:space="preserve">       Horse Gram, is known to possess hypoglycemic, hypo cholesterolemic, anti mutagenic and anti carcinogenic as well as other therapeutic effects. (Terrence Madhujith 2005</w:t>
      </w:r>
    </w:p>
    <w:p w:rsidR="00E918D8" w:rsidRPr="00483120" w:rsidRDefault="00E918D8" w:rsidP="00E918D8">
      <w:pPr>
        <w:spacing w:line="360" w:lineRule="auto"/>
        <w:jc w:val="both"/>
        <w:rPr>
          <w:rFonts w:ascii="Times New Roman" w:hAnsi="Times New Roman" w:cs="Times New Roman"/>
          <w:b/>
          <w:sz w:val="24"/>
          <w:szCs w:val="24"/>
        </w:rPr>
      </w:pPr>
      <w:r w:rsidRPr="00483120">
        <w:rPr>
          <w:rFonts w:ascii="Times New Roman" w:hAnsi="Times New Roman" w:cs="Times New Roman"/>
          <w:sz w:val="24"/>
          <w:szCs w:val="24"/>
        </w:rPr>
        <w:t xml:space="preserve">       Rani 2005, pointed out that horse gram</w:t>
      </w:r>
      <w:r w:rsidRPr="00483120">
        <w:rPr>
          <w:rFonts w:ascii="Times New Roman" w:hAnsi="Times New Roman" w:cs="Times New Roman"/>
          <w:b/>
          <w:sz w:val="24"/>
          <w:szCs w:val="24"/>
        </w:rPr>
        <w:t xml:space="preserve"> </w:t>
      </w:r>
      <w:r w:rsidRPr="00483120">
        <w:rPr>
          <w:rFonts w:ascii="Times New Roman" w:hAnsi="Times New Roman" w:cs="Times New Roman"/>
          <w:sz w:val="24"/>
          <w:szCs w:val="24"/>
        </w:rPr>
        <w:t>helps to lose weight and is used to fight renal stones and oedema, dysuria, asthma and high cough. It helps in binding the stools and arrest diarrhea.</w:t>
      </w:r>
      <w:r w:rsidRPr="00483120">
        <w:rPr>
          <w:rFonts w:ascii="Times New Roman" w:hAnsi="Times New Roman" w:cs="Times New Roman"/>
          <w:b/>
          <w:sz w:val="24"/>
          <w:szCs w:val="24"/>
        </w:rPr>
        <w:t xml:space="preserve">            </w:t>
      </w:r>
    </w:p>
    <w:p w:rsidR="00E918D8" w:rsidRPr="00483120" w:rsidRDefault="00E918D8" w:rsidP="00E918D8">
      <w:pPr>
        <w:spacing w:line="360" w:lineRule="auto"/>
        <w:jc w:val="both"/>
        <w:rPr>
          <w:rFonts w:ascii="Times New Roman" w:hAnsi="Times New Roman" w:cs="Times New Roman"/>
          <w:sz w:val="24"/>
          <w:szCs w:val="24"/>
        </w:rPr>
      </w:pPr>
      <w:r w:rsidRPr="00483120">
        <w:rPr>
          <w:rFonts w:ascii="Times New Roman" w:hAnsi="Times New Roman" w:cs="Times New Roman"/>
          <w:b/>
          <w:sz w:val="24"/>
          <w:szCs w:val="24"/>
        </w:rPr>
        <w:t xml:space="preserve">     </w:t>
      </w:r>
      <w:r w:rsidRPr="00483120">
        <w:rPr>
          <w:rFonts w:ascii="Times New Roman" w:hAnsi="Times New Roman" w:cs="Times New Roman"/>
          <w:sz w:val="24"/>
          <w:szCs w:val="24"/>
        </w:rPr>
        <w:t>The use of horse gram in the diet revels pain of the dry piles .Drinking the semi liquid mixture of powdered horse gram and powdered pepper cures sore throat. Its also believed to be beneficial for cough and phlegm.(Ruby 2006)</w:t>
      </w:r>
    </w:p>
    <w:p w:rsidR="00E918D8" w:rsidRPr="009533AF" w:rsidRDefault="00E918D8" w:rsidP="00E918D8">
      <w:pPr>
        <w:spacing w:line="360" w:lineRule="auto"/>
        <w:jc w:val="both"/>
        <w:rPr>
          <w:rFonts w:ascii="Times New Roman" w:hAnsi="Times New Roman" w:cs="Times New Roman"/>
          <w:b/>
          <w:bCs/>
          <w:sz w:val="24"/>
          <w:szCs w:val="24"/>
        </w:rPr>
      </w:pPr>
      <w:r w:rsidRPr="00483120">
        <w:rPr>
          <w:rStyle w:val="Strong"/>
          <w:rFonts w:ascii="Times New Roman" w:hAnsi="Times New Roman" w:cs="Times New Roman"/>
          <w:sz w:val="24"/>
          <w:szCs w:val="24"/>
        </w:rPr>
        <w:t xml:space="preserve">        </w:t>
      </w:r>
      <w:r w:rsidRPr="009533AF">
        <w:rPr>
          <w:rStyle w:val="Strong"/>
          <w:rFonts w:ascii="Times New Roman" w:hAnsi="Times New Roman" w:cs="Times New Roman"/>
          <w:b w:val="0"/>
          <w:sz w:val="24"/>
          <w:szCs w:val="24"/>
        </w:rPr>
        <w:t xml:space="preserve">The powdered beans if applied on skin, minimises </w:t>
      </w:r>
      <w:r w:rsidRPr="009533AF">
        <w:rPr>
          <w:rStyle w:val="ilad"/>
          <w:rFonts w:ascii="Times New Roman" w:hAnsi="Times New Roman" w:cs="Times New Roman"/>
          <w:bCs/>
          <w:sz w:val="24"/>
          <w:szCs w:val="24"/>
        </w:rPr>
        <w:t>heat rash</w:t>
      </w:r>
      <w:r w:rsidRPr="009533AF">
        <w:rPr>
          <w:rStyle w:val="Strong"/>
          <w:rFonts w:ascii="Times New Roman" w:hAnsi="Times New Roman" w:cs="Times New Roman"/>
          <w:b w:val="0"/>
          <w:sz w:val="24"/>
          <w:szCs w:val="24"/>
        </w:rPr>
        <w:t xml:space="preserve"> and similar skin eruptions. It helps to dissolve </w:t>
      </w:r>
      <w:r w:rsidRPr="009533AF">
        <w:rPr>
          <w:rStyle w:val="ilad"/>
          <w:rFonts w:ascii="Times New Roman" w:hAnsi="Times New Roman" w:cs="Times New Roman"/>
          <w:bCs/>
          <w:sz w:val="24"/>
          <w:szCs w:val="24"/>
        </w:rPr>
        <w:t>kidney stones</w:t>
      </w:r>
      <w:r w:rsidRPr="009533AF">
        <w:rPr>
          <w:rStyle w:val="Strong"/>
          <w:rFonts w:ascii="Times New Roman" w:hAnsi="Times New Roman" w:cs="Times New Roman"/>
          <w:b w:val="0"/>
          <w:sz w:val="24"/>
          <w:szCs w:val="24"/>
        </w:rPr>
        <w:t xml:space="preserve"> and expel them through the urethra. Old horse gram boiled </w:t>
      </w:r>
      <w:r w:rsidRPr="009533AF">
        <w:rPr>
          <w:rStyle w:val="Strong"/>
          <w:rFonts w:ascii="Times New Roman" w:hAnsi="Times New Roman" w:cs="Times New Roman"/>
          <w:b w:val="0"/>
          <w:sz w:val="24"/>
          <w:szCs w:val="24"/>
        </w:rPr>
        <w:lastRenderedPageBreak/>
        <w:t xml:space="preserve">and taken cures rheumatism. It’s </w:t>
      </w:r>
      <w:r w:rsidRPr="009533AF">
        <w:rPr>
          <w:rStyle w:val="ilad"/>
          <w:rFonts w:ascii="Times New Roman" w:hAnsi="Times New Roman" w:cs="Times New Roman"/>
          <w:bCs/>
          <w:sz w:val="24"/>
          <w:szCs w:val="24"/>
        </w:rPr>
        <w:t>phenolic</w:t>
      </w:r>
      <w:r w:rsidRPr="009533AF">
        <w:rPr>
          <w:rStyle w:val="Strong"/>
          <w:rFonts w:ascii="Times New Roman" w:hAnsi="Times New Roman" w:cs="Times New Roman"/>
          <w:b w:val="0"/>
          <w:sz w:val="24"/>
          <w:szCs w:val="24"/>
        </w:rPr>
        <w:t xml:space="preserve"> content or some inherent property helps phenomenal reduction in weight, if taken regularly</w:t>
      </w:r>
      <w:r w:rsidRPr="009533AF">
        <w:rPr>
          <w:rStyle w:val="Strong"/>
          <w:rFonts w:ascii="Times New Roman" w:hAnsi="Times New Roman" w:cs="Times New Roman"/>
          <w:sz w:val="24"/>
          <w:szCs w:val="24"/>
        </w:rPr>
        <w:t>.</w:t>
      </w:r>
      <w:r w:rsidRPr="009533AF">
        <w:rPr>
          <w:rFonts w:ascii="Times New Roman" w:hAnsi="Times New Roman" w:cs="Times New Roman"/>
          <w:sz w:val="24"/>
          <w:szCs w:val="24"/>
        </w:rPr>
        <w:t>(http://healthmad.com/horse-gram)</w:t>
      </w:r>
    </w:p>
    <w:p w:rsidR="00E918D8" w:rsidRPr="00483120" w:rsidRDefault="00E918D8" w:rsidP="00E918D8">
      <w:pPr>
        <w:spacing w:line="360" w:lineRule="auto"/>
        <w:jc w:val="both"/>
        <w:rPr>
          <w:rFonts w:ascii="Times New Roman" w:hAnsi="Times New Roman" w:cs="Times New Roman"/>
          <w:sz w:val="24"/>
          <w:szCs w:val="24"/>
        </w:rPr>
      </w:pPr>
      <w:r w:rsidRPr="00483120">
        <w:rPr>
          <w:rFonts w:ascii="Times New Roman" w:hAnsi="Times New Roman" w:cs="Times New Roman"/>
          <w:sz w:val="24"/>
          <w:szCs w:val="24"/>
        </w:rPr>
        <w:t xml:space="preserve">      Regular intake of horse gram regulates the occurrence of menses and also controls the bleeding. It is equally helpful in heavy bleeding after pregnancy. (</w:t>
      </w:r>
      <w:hyperlink r:id="rId53" w:history="1">
        <w:r w:rsidRPr="00483120">
          <w:rPr>
            <w:rStyle w:val="Hyperlink"/>
            <w:rFonts w:ascii="Times New Roman" w:hAnsi="Times New Roman" w:cs="Times New Roman"/>
            <w:sz w:val="24"/>
            <w:szCs w:val="24"/>
          </w:rPr>
          <w:t>www.innovateus.net/horse-gram</w:t>
        </w:r>
      </w:hyperlink>
      <w:r w:rsidRPr="00483120">
        <w:rPr>
          <w:rFonts w:ascii="Times New Roman" w:hAnsi="Times New Roman" w:cs="Times New Roman"/>
          <w:sz w:val="24"/>
          <w:szCs w:val="24"/>
        </w:rPr>
        <w:t>)</w:t>
      </w:r>
    </w:p>
    <w:p w:rsidR="00E918D8" w:rsidRPr="00483120" w:rsidRDefault="00E918D8" w:rsidP="009533AF">
      <w:pPr>
        <w:tabs>
          <w:tab w:val="left" w:pos="2670"/>
        </w:tabs>
        <w:spacing w:line="360" w:lineRule="auto"/>
        <w:jc w:val="both"/>
        <w:rPr>
          <w:rFonts w:ascii="Times New Roman" w:hAnsi="Times New Roman" w:cs="Times New Roman"/>
          <w:b/>
          <w:sz w:val="24"/>
          <w:szCs w:val="24"/>
        </w:rPr>
      </w:pPr>
      <w:r w:rsidRPr="00483120">
        <w:rPr>
          <w:rFonts w:ascii="Times New Roman" w:hAnsi="Times New Roman" w:cs="Times New Roman"/>
          <w:sz w:val="24"/>
          <w:szCs w:val="24"/>
        </w:rPr>
        <w:t xml:space="preserve">           </w:t>
      </w:r>
      <w:r w:rsidRPr="00483120">
        <w:rPr>
          <w:rFonts w:ascii="Times New Roman" w:hAnsi="Times New Roman" w:cs="Times New Roman"/>
          <w:b/>
          <w:sz w:val="24"/>
          <w:szCs w:val="24"/>
        </w:rPr>
        <w:t>5. Lotus Stem</w:t>
      </w:r>
      <w:r w:rsidR="009533AF">
        <w:rPr>
          <w:rFonts w:ascii="Times New Roman" w:hAnsi="Times New Roman" w:cs="Times New Roman"/>
          <w:b/>
          <w:sz w:val="24"/>
          <w:szCs w:val="24"/>
        </w:rPr>
        <w:tab/>
      </w:r>
    </w:p>
    <w:p w:rsidR="00E918D8" w:rsidRPr="00483120" w:rsidRDefault="00E918D8" w:rsidP="00E918D8">
      <w:pPr>
        <w:spacing w:line="360" w:lineRule="auto"/>
        <w:jc w:val="both"/>
        <w:rPr>
          <w:rFonts w:ascii="Times New Roman" w:hAnsi="Times New Roman" w:cs="Times New Roman"/>
          <w:sz w:val="24"/>
          <w:szCs w:val="24"/>
        </w:rPr>
      </w:pPr>
      <w:r w:rsidRPr="00483120">
        <w:rPr>
          <w:rStyle w:val="Emphasis"/>
          <w:rFonts w:ascii="Times New Roman" w:hAnsi="Times New Roman" w:cs="Times New Roman"/>
          <w:sz w:val="24"/>
          <w:szCs w:val="24"/>
        </w:rPr>
        <w:t xml:space="preserve">      Nelumbo nucifera</w:t>
      </w:r>
      <w:r w:rsidRPr="00483120">
        <w:rPr>
          <w:rFonts w:ascii="Times New Roman" w:hAnsi="Times New Roman" w:cs="Times New Roman"/>
          <w:sz w:val="24"/>
          <w:szCs w:val="24"/>
        </w:rPr>
        <w:t xml:space="preserve"> Gaertn. (Nymphaeaceae), also known as sacred lotus, is a well known medicinal plant. ( Mukherjee, 2006)</w:t>
      </w:r>
    </w:p>
    <w:p w:rsidR="00E918D8" w:rsidRPr="00483120" w:rsidRDefault="00E918D8" w:rsidP="00E918D8">
      <w:pPr>
        <w:spacing w:before="100" w:beforeAutospacing="1" w:after="100" w:afterAutospacing="1" w:line="360" w:lineRule="auto"/>
        <w:jc w:val="both"/>
        <w:rPr>
          <w:rFonts w:ascii="Times New Roman" w:hAnsi="Times New Roman" w:cs="Times New Roman"/>
          <w:sz w:val="24"/>
          <w:szCs w:val="24"/>
        </w:rPr>
      </w:pPr>
      <w:r w:rsidRPr="00483120">
        <w:rPr>
          <w:rFonts w:ascii="Times New Roman" w:hAnsi="Times New Roman" w:cs="Times New Roman"/>
          <w:sz w:val="24"/>
          <w:szCs w:val="24"/>
        </w:rPr>
        <w:t xml:space="preserve">                      Several bioactive compounds have been derived from these plant parts belonging to different chemical groups, including alkaloids, flavonoids, glycosides, triterpenoid, vitamins etc., which all have their own therapeutic impact (Maji, 2008)</w:t>
      </w:r>
    </w:p>
    <w:p w:rsidR="00E918D8" w:rsidRPr="00483120" w:rsidRDefault="00E918D8" w:rsidP="00E918D8">
      <w:pPr>
        <w:spacing w:before="100" w:beforeAutospacing="1" w:after="100" w:afterAutospacing="1" w:line="360" w:lineRule="auto"/>
        <w:jc w:val="both"/>
        <w:rPr>
          <w:rFonts w:ascii="Times New Roman" w:hAnsi="Times New Roman" w:cs="Times New Roman"/>
          <w:sz w:val="24"/>
          <w:szCs w:val="24"/>
        </w:rPr>
      </w:pPr>
      <w:r w:rsidRPr="00483120">
        <w:rPr>
          <w:rFonts w:ascii="Times New Roman" w:hAnsi="Times New Roman" w:cs="Times New Roman"/>
          <w:sz w:val="24"/>
          <w:szCs w:val="24"/>
        </w:rPr>
        <w:t xml:space="preserve">                   Bor ,2009, expressed that ,apart from that lentil whole, </w:t>
      </w:r>
      <w:r w:rsidRPr="00483120">
        <w:rPr>
          <w:rStyle w:val="Emphasis"/>
          <w:rFonts w:ascii="Times New Roman" w:hAnsi="Times New Roman" w:cs="Times New Roman"/>
          <w:sz w:val="24"/>
          <w:szCs w:val="24"/>
        </w:rPr>
        <w:t>Lotus</w:t>
      </w:r>
      <w:r w:rsidRPr="00483120">
        <w:rPr>
          <w:rFonts w:ascii="Times New Roman" w:hAnsi="Times New Roman" w:cs="Times New Roman"/>
          <w:sz w:val="24"/>
          <w:szCs w:val="24"/>
        </w:rPr>
        <w:t xml:space="preserve"> </w:t>
      </w:r>
      <w:r w:rsidRPr="00483120">
        <w:rPr>
          <w:rStyle w:val="Emphasis"/>
          <w:rFonts w:ascii="Times New Roman" w:hAnsi="Times New Roman" w:cs="Times New Roman"/>
          <w:sz w:val="24"/>
          <w:szCs w:val="24"/>
        </w:rPr>
        <w:t>stem</w:t>
      </w:r>
      <w:r w:rsidRPr="00483120">
        <w:rPr>
          <w:rFonts w:ascii="Times New Roman" w:hAnsi="Times New Roman" w:cs="Times New Roman"/>
          <w:sz w:val="24"/>
          <w:szCs w:val="24"/>
        </w:rPr>
        <w:t xml:space="preserve"> contain good amount of potassium, it improves nerve function, muscle function, reduces confusion, irritability and fatigue, lowers chance of heart problems and high blood pressure</w:t>
      </w:r>
    </w:p>
    <w:p w:rsidR="00E918D8" w:rsidRPr="00483120" w:rsidRDefault="00E918D8" w:rsidP="00E918D8">
      <w:pPr>
        <w:spacing w:before="100" w:beforeAutospacing="1" w:after="100" w:afterAutospacing="1" w:line="360" w:lineRule="auto"/>
        <w:jc w:val="both"/>
        <w:rPr>
          <w:rFonts w:ascii="Times New Roman" w:hAnsi="Times New Roman" w:cs="Times New Roman"/>
          <w:sz w:val="24"/>
          <w:szCs w:val="24"/>
        </w:rPr>
      </w:pPr>
      <w:r w:rsidRPr="00483120">
        <w:rPr>
          <w:rFonts w:ascii="Times New Roman" w:hAnsi="Times New Roman" w:cs="Times New Roman"/>
          <w:sz w:val="24"/>
          <w:szCs w:val="24"/>
        </w:rPr>
        <w:t xml:space="preserve">                 Yen, 2008 describes lotus stem as the richest source of dietary fibre and it helps to normalize blood sugar levels, cholesterol levels, and helps  to prevent constipation and hemorrhoids</w:t>
      </w:r>
    </w:p>
    <w:p w:rsidR="00E918D8" w:rsidRPr="00483120" w:rsidRDefault="00E918D8" w:rsidP="00E918D8">
      <w:pPr>
        <w:spacing w:before="100" w:beforeAutospacing="1" w:after="100" w:afterAutospacing="1" w:line="360" w:lineRule="auto"/>
        <w:jc w:val="both"/>
        <w:rPr>
          <w:rFonts w:ascii="Times New Roman" w:hAnsi="Times New Roman" w:cs="Times New Roman"/>
          <w:sz w:val="24"/>
          <w:szCs w:val="24"/>
        </w:rPr>
      </w:pPr>
      <w:r w:rsidRPr="00483120">
        <w:rPr>
          <w:rFonts w:ascii="Times New Roman" w:hAnsi="Times New Roman" w:cs="Times New Roman"/>
          <w:b/>
          <w:sz w:val="24"/>
          <w:szCs w:val="24"/>
        </w:rPr>
        <w:t>6. Curry Leaves</w:t>
      </w:r>
    </w:p>
    <w:p w:rsidR="00E918D8" w:rsidRPr="00483120" w:rsidRDefault="00E918D8" w:rsidP="00E918D8">
      <w:pPr>
        <w:tabs>
          <w:tab w:val="left" w:pos="2131"/>
        </w:tabs>
        <w:spacing w:line="360" w:lineRule="auto"/>
        <w:jc w:val="both"/>
        <w:rPr>
          <w:rFonts w:ascii="Times New Roman" w:hAnsi="Times New Roman" w:cs="Times New Roman"/>
          <w:sz w:val="24"/>
          <w:szCs w:val="24"/>
        </w:rPr>
      </w:pPr>
      <w:r w:rsidRPr="00483120">
        <w:rPr>
          <w:rFonts w:ascii="Times New Roman" w:hAnsi="Times New Roman" w:cs="Times New Roman"/>
          <w:sz w:val="24"/>
          <w:szCs w:val="24"/>
        </w:rPr>
        <w:t xml:space="preserve">       Curry leaves posses the qualities of herbal tonic. They strengthen the functions of stomach and promote its action. They are also used as mild laxative.</w:t>
      </w:r>
    </w:p>
    <w:p w:rsidR="00E918D8" w:rsidRPr="00483120" w:rsidRDefault="00E918D8" w:rsidP="00E918D8">
      <w:pPr>
        <w:tabs>
          <w:tab w:val="left" w:pos="2131"/>
        </w:tabs>
        <w:spacing w:line="360" w:lineRule="auto"/>
        <w:jc w:val="both"/>
        <w:rPr>
          <w:rFonts w:ascii="Times New Roman" w:hAnsi="Times New Roman" w:cs="Times New Roman"/>
          <w:sz w:val="24"/>
          <w:szCs w:val="24"/>
        </w:rPr>
      </w:pPr>
      <w:r w:rsidRPr="00483120">
        <w:rPr>
          <w:rFonts w:ascii="Times New Roman" w:hAnsi="Times New Roman" w:cs="Times New Roman"/>
          <w:sz w:val="24"/>
          <w:szCs w:val="24"/>
        </w:rPr>
        <w:t xml:space="preserve">            Analysis of the nutrients present in curry leaves show to consist moisture 66.3 percent, protein 6.1 , fat 1.0 percent , carbohydrate 16.1 percent and fibre 6.4 percent. </w:t>
      </w:r>
      <w:r w:rsidRPr="00483120">
        <w:rPr>
          <w:rFonts w:ascii="Times New Roman" w:hAnsi="Times New Roman" w:cs="Times New Roman"/>
          <w:sz w:val="24"/>
          <w:szCs w:val="24"/>
        </w:rPr>
        <w:tab/>
      </w:r>
    </w:p>
    <w:p w:rsidR="00E918D8" w:rsidRPr="00483120" w:rsidRDefault="00E918D8" w:rsidP="00E918D8">
      <w:pPr>
        <w:spacing w:before="100" w:beforeAutospacing="1" w:after="100" w:afterAutospacing="1" w:line="360" w:lineRule="auto"/>
        <w:jc w:val="both"/>
        <w:rPr>
          <w:rFonts w:ascii="Times New Roman" w:eastAsia="Times New Roman" w:hAnsi="Times New Roman" w:cs="Times New Roman"/>
          <w:iCs/>
          <w:sz w:val="24"/>
          <w:szCs w:val="24"/>
        </w:rPr>
      </w:pPr>
      <w:r w:rsidRPr="00483120">
        <w:rPr>
          <w:rFonts w:ascii="Times New Roman" w:hAnsi="Times New Roman" w:cs="Times New Roman"/>
          <w:sz w:val="24"/>
          <w:szCs w:val="24"/>
        </w:rPr>
        <w:t xml:space="preserve">           Shanthala, et.al., 2010, conducted a study on  acceptability of curry leaf (murraya koenigii) incorporated products and attitude towards consumption. </w:t>
      </w:r>
      <w:r w:rsidRPr="00483120">
        <w:rPr>
          <w:rFonts w:ascii="Times New Roman" w:eastAsia="Times New Roman" w:hAnsi="Times New Roman" w:cs="Times New Roman"/>
          <w:iCs/>
          <w:sz w:val="24"/>
          <w:szCs w:val="24"/>
        </w:rPr>
        <w:t>The study revealed that majority of respondents consumed curry leaves once, twice or three times a week, and 50 percent perceived the level of consumption to be inadequate. The respondents expressed willingness to use curry leaves incorporated products in their diet for health reasons.</w:t>
      </w:r>
    </w:p>
    <w:p w:rsidR="00E918D8" w:rsidRPr="00483120" w:rsidRDefault="00E918D8" w:rsidP="00E918D8">
      <w:pPr>
        <w:pStyle w:val="NormalWeb"/>
        <w:spacing w:line="360" w:lineRule="auto"/>
        <w:jc w:val="both"/>
        <w:rPr>
          <w:ins w:id="0" w:author="Unknown"/>
        </w:rPr>
      </w:pPr>
      <w:r w:rsidRPr="00483120">
        <w:rPr>
          <w:rStyle w:val="personname"/>
        </w:rPr>
        <w:lastRenderedPageBreak/>
        <w:t xml:space="preserve">                   Wan</w:t>
      </w:r>
      <w:r w:rsidRPr="00483120">
        <w:t xml:space="preserve"> (2009) revealed that dietary supplement with curry leaves has been shown to reduce total serum cholesterol, LDL and VLDL , increased HDL, decreased the release of lipoprotein into circulation and increased the catalase activity in rats.</w:t>
      </w:r>
    </w:p>
    <w:p w:rsidR="00E918D8" w:rsidRPr="00483120" w:rsidRDefault="00E918D8" w:rsidP="00E918D8">
      <w:pPr>
        <w:tabs>
          <w:tab w:val="left" w:pos="1065"/>
        </w:tabs>
        <w:spacing w:line="360" w:lineRule="auto"/>
        <w:jc w:val="both"/>
        <w:rPr>
          <w:rFonts w:ascii="Times New Roman" w:hAnsi="Times New Roman" w:cs="Times New Roman"/>
          <w:sz w:val="24"/>
          <w:szCs w:val="24"/>
        </w:rPr>
      </w:pPr>
      <w:r w:rsidRPr="00483120">
        <w:rPr>
          <w:rFonts w:ascii="Times New Roman" w:hAnsi="Times New Roman" w:cs="Times New Roman"/>
          <w:sz w:val="24"/>
          <w:szCs w:val="24"/>
        </w:rPr>
        <w:t xml:space="preserve">                 Mitra 2007, states that another important usefulness of Murraya Koenigi has the ability to reduce the harmful effects of diabetic conditions and also </w:t>
      </w:r>
      <w:r w:rsidR="009533AF">
        <w:rPr>
          <w:rFonts w:ascii="Times New Roman" w:hAnsi="Times New Roman" w:cs="Times New Roman"/>
          <w:sz w:val="24"/>
          <w:szCs w:val="24"/>
        </w:rPr>
        <w:t xml:space="preserve"> is </w:t>
      </w:r>
      <w:r w:rsidRPr="00483120">
        <w:rPr>
          <w:rFonts w:ascii="Times New Roman" w:hAnsi="Times New Roman" w:cs="Times New Roman"/>
          <w:sz w:val="24"/>
          <w:szCs w:val="24"/>
        </w:rPr>
        <w:t>considered as a potent dietary supplement in reducing the obesity due to diabetes mellitus.</w:t>
      </w:r>
    </w:p>
    <w:p w:rsidR="00E918D8" w:rsidRPr="00483120" w:rsidRDefault="00E918D8" w:rsidP="00E918D8">
      <w:pPr>
        <w:tabs>
          <w:tab w:val="left" w:pos="1065"/>
        </w:tabs>
        <w:spacing w:line="360" w:lineRule="auto"/>
        <w:jc w:val="both"/>
        <w:rPr>
          <w:rFonts w:ascii="Times New Roman" w:hAnsi="Times New Roman" w:cs="Times New Roman"/>
          <w:sz w:val="24"/>
          <w:szCs w:val="24"/>
        </w:rPr>
      </w:pPr>
      <w:r w:rsidRPr="00483120">
        <w:rPr>
          <w:rFonts w:ascii="Times New Roman" w:hAnsi="Times New Roman" w:cs="Times New Roman"/>
          <w:sz w:val="24"/>
          <w:szCs w:val="24"/>
        </w:rPr>
        <w:t xml:space="preserve">                 </w:t>
      </w:r>
      <w:r w:rsidRPr="00483120">
        <w:rPr>
          <w:rFonts w:ascii="Times New Roman" w:eastAsia="Times New Roman" w:hAnsi="Times New Roman" w:cs="Times New Roman"/>
          <w:iCs/>
          <w:sz w:val="24"/>
          <w:szCs w:val="24"/>
        </w:rPr>
        <w:tab/>
      </w:r>
      <w:r w:rsidRPr="00483120">
        <w:rPr>
          <w:rFonts w:ascii="Times New Roman" w:hAnsi="Times New Roman" w:cs="Times New Roman"/>
          <w:sz w:val="24"/>
          <w:szCs w:val="24"/>
        </w:rPr>
        <w:t>Russel 2004, quoted that, the curry leaves contain the pigment lutein which gives the green color to the leaves. Lutein has the ability to prevent the clogging of the arteries.</w:t>
      </w:r>
    </w:p>
    <w:p w:rsidR="00E918D8" w:rsidRPr="00483120" w:rsidRDefault="00E918D8" w:rsidP="00E918D8">
      <w:pPr>
        <w:tabs>
          <w:tab w:val="left" w:pos="2733"/>
        </w:tabs>
        <w:spacing w:before="100" w:beforeAutospacing="1" w:after="100" w:afterAutospacing="1" w:line="360" w:lineRule="auto"/>
        <w:jc w:val="both"/>
        <w:rPr>
          <w:rFonts w:ascii="Times New Roman" w:eastAsia="Times New Roman" w:hAnsi="Times New Roman" w:cs="Times New Roman"/>
          <w:iCs/>
          <w:sz w:val="24"/>
          <w:szCs w:val="24"/>
        </w:rPr>
      </w:pPr>
      <w:r w:rsidRPr="00483120">
        <w:rPr>
          <w:rFonts w:ascii="Times New Roman" w:hAnsi="Times New Roman" w:cs="Times New Roman"/>
          <w:sz w:val="24"/>
          <w:szCs w:val="24"/>
        </w:rPr>
        <w:t xml:space="preserve">                      Curry leaves are rich in beta carotene which is a powerful antioxidant, and thus can prevent the onset of several </w:t>
      </w:r>
      <w:r w:rsidRPr="00483120">
        <w:rPr>
          <w:rStyle w:val="ilad"/>
          <w:rFonts w:ascii="Times New Roman" w:hAnsi="Times New Roman" w:cs="Times New Roman"/>
          <w:sz w:val="24"/>
          <w:szCs w:val="24"/>
        </w:rPr>
        <w:t>chronic diseases</w:t>
      </w:r>
      <w:r w:rsidRPr="00483120">
        <w:rPr>
          <w:rFonts w:ascii="Times New Roman" w:hAnsi="Times New Roman" w:cs="Times New Roman"/>
          <w:sz w:val="24"/>
          <w:szCs w:val="24"/>
        </w:rPr>
        <w:t xml:space="preserve">. Antioxidants can also slow down </w:t>
      </w:r>
      <w:r w:rsidRPr="00483120">
        <w:rPr>
          <w:rStyle w:val="ilad"/>
          <w:rFonts w:ascii="Times New Roman" w:hAnsi="Times New Roman" w:cs="Times New Roman"/>
          <w:sz w:val="24"/>
          <w:szCs w:val="24"/>
        </w:rPr>
        <w:t>ageing</w:t>
      </w:r>
      <w:r w:rsidRPr="00483120">
        <w:rPr>
          <w:rFonts w:ascii="Times New Roman" w:hAnsi="Times New Roman" w:cs="Times New Roman"/>
          <w:sz w:val="24"/>
          <w:szCs w:val="24"/>
        </w:rPr>
        <w:t xml:space="preserve">. Curry leaves also containing significant quantities of calcium, phosphorus and iron and hence they are good for </w:t>
      </w:r>
      <w:r w:rsidRPr="00483120">
        <w:rPr>
          <w:rStyle w:val="ilad"/>
          <w:rFonts w:ascii="Times New Roman" w:hAnsi="Times New Roman" w:cs="Times New Roman"/>
          <w:sz w:val="24"/>
          <w:szCs w:val="24"/>
        </w:rPr>
        <w:t>healthy bones and teeth</w:t>
      </w:r>
      <w:r w:rsidRPr="00483120">
        <w:rPr>
          <w:rFonts w:ascii="Times New Roman" w:hAnsi="Times New Roman" w:cs="Times New Roman"/>
          <w:sz w:val="24"/>
          <w:szCs w:val="24"/>
        </w:rPr>
        <w:t xml:space="preserve"> ( www.itslife.curry-leaves)</w:t>
      </w:r>
    </w:p>
    <w:p w:rsidR="00E918D8" w:rsidRPr="00483120" w:rsidRDefault="00E918D8" w:rsidP="00E918D8">
      <w:pPr>
        <w:tabs>
          <w:tab w:val="left" w:pos="2733"/>
        </w:tabs>
        <w:spacing w:before="100" w:beforeAutospacing="1" w:after="100" w:afterAutospacing="1" w:line="360" w:lineRule="auto"/>
        <w:jc w:val="both"/>
        <w:rPr>
          <w:rFonts w:ascii="Times New Roman" w:eastAsia="Times New Roman" w:hAnsi="Times New Roman" w:cs="Times New Roman"/>
          <w:iCs/>
          <w:sz w:val="24"/>
          <w:szCs w:val="24"/>
        </w:rPr>
      </w:pPr>
      <w:r w:rsidRPr="00483120">
        <w:rPr>
          <w:rFonts w:ascii="Times New Roman" w:eastAsia="Times New Roman" w:hAnsi="Times New Roman" w:cs="Times New Roman"/>
          <w:iCs/>
          <w:sz w:val="24"/>
          <w:szCs w:val="24"/>
        </w:rPr>
        <w:t xml:space="preserve">              </w:t>
      </w:r>
      <w:r w:rsidRPr="00483120">
        <w:rPr>
          <w:rFonts w:ascii="Times New Roman" w:eastAsia="Times New Roman" w:hAnsi="Times New Roman" w:cs="Times New Roman"/>
          <w:sz w:val="24"/>
          <w:szCs w:val="24"/>
        </w:rPr>
        <w:t xml:space="preserve"> Cataract development can be prevented by using fresh juice of Curry leaves and also makes the eyes look bright.(</w:t>
      </w:r>
      <w:r w:rsidRPr="00483120">
        <w:rPr>
          <w:rFonts w:ascii="Times New Roman" w:hAnsi="Times New Roman" w:cs="Times New Roman"/>
          <w:sz w:val="24"/>
          <w:szCs w:val="24"/>
        </w:rPr>
        <w:t xml:space="preserve"> </w:t>
      </w:r>
      <w:hyperlink r:id="rId54" w:history="1">
        <w:r w:rsidRPr="00483120">
          <w:rPr>
            <w:rStyle w:val="Hyperlink"/>
            <w:rFonts w:ascii="Times New Roman" w:hAnsi="Times New Roman" w:cs="Times New Roman"/>
            <w:sz w:val="24"/>
            <w:szCs w:val="24"/>
          </w:rPr>
          <w:t>http://gomestic.com/the-health-benefits-of-the-curry-leaves</w:t>
        </w:r>
      </w:hyperlink>
      <w:r w:rsidRPr="00483120">
        <w:rPr>
          <w:rFonts w:ascii="Times New Roman" w:hAnsi="Times New Roman" w:cs="Times New Roman"/>
          <w:sz w:val="24"/>
          <w:szCs w:val="24"/>
        </w:rPr>
        <w:t>)</w:t>
      </w:r>
    </w:p>
    <w:p w:rsidR="00E918D8" w:rsidRPr="00483120" w:rsidRDefault="00E918D8" w:rsidP="00E918D8">
      <w:pPr>
        <w:spacing w:line="360" w:lineRule="auto"/>
        <w:jc w:val="both"/>
        <w:rPr>
          <w:rFonts w:ascii="Times New Roman" w:hAnsi="Times New Roman" w:cs="Times New Roman"/>
          <w:sz w:val="24"/>
          <w:szCs w:val="24"/>
        </w:rPr>
      </w:pPr>
      <w:r w:rsidRPr="00483120">
        <w:rPr>
          <w:rFonts w:ascii="Times New Roman" w:hAnsi="Times New Roman" w:cs="Times New Roman"/>
          <w:sz w:val="24"/>
          <w:szCs w:val="24"/>
        </w:rPr>
        <w:t xml:space="preserve">               Tender curry leaves are useful remedy for treating diarrhoea, dysentery and piles. It should be taken  mixed with honey. The bark of the tree is also useful in Bilious Vomiting. A teaspoon of the powder of the dry bark should be given with cold water in this condition (http://gomestic.com/cooking/the-health-benefits-of-the-curry-leaves)</w:t>
      </w:r>
    </w:p>
    <w:p w:rsidR="00E918D8" w:rsidRPr="00483120" w:rsidRDefault="00E918D8" w:rsidP="00E918D8">
      <w:pPr>
        <w:spacing w:line="360" w:lineRule="auto"/>
        <w:jc w:val="both"/>
        <w:rPr>
          <w:rFonts w:ascii="Times New Roman" w:hAnsi="Times New Roman" w:cs="Times New Roman"/>
          <w:b/>
          <w:sz w:val="24"/>
          <w:szCs w:val="24"/>
        </w:rPr>
      </w:pPr>
      <w:r w:rsidRPr="00483120">
        <w:rPr>
          <w:rFonts w:ascii="Times New Roman" w:hAnsi="Times New Roman" w:cs="Times New Roman"/>
          <w:sz w:val="24"/>
          <w:szCs w:val="24"/>
        </w:rPr>
        <w:t xml:space="preserve">       </w:t>
      </w:r>
      <w:r w:rsidRPr="00483120">
        <w:rPr>
          <w:rFonts w:ascii="Times New Roman" w:hAnsi="Times New Roman" w:cs="Times New Roman"/>
          <w:b/>
          <w:sz w:val="24"/>
          <w:szCs w:val="24"/>
        </w:rPr>
        <w:t xml:space="preserve">7. Agathi </w:t>
      </w:r>
    </w:p>
    <w:p w:rsidR="00E918D8" w:rsidRPr="00483120" w:rsidRDefault="00E918D8" w:rsidP="00E918D8">
      <w:pPr>
        <w:spacing w:line="360" w:lineRule="auto"/>
        <w:jc w:val="both"/>
        <w:rPr>
          <w:rFonts w:ascii="Times New Roman" w:hAnsi="Times New Roman" w:cs="Times New Roman"/>
          <w:sz w:val="24"/>
          <w:szCs w:val="24"/>
        </w:rPr>
      </w:pPr>
      <w:r w:rsidRPr="00483120">
        <w:rPr>
          <w:rFonts w:ascii="Times New Roman" w:hAnsi="Times New Roman" w:cs="Times New Roman"/>
          <w:sz w:val="24"/>
          <w:szCs w:val="24"/>
        </w:rPr>
        <w:t xml:space="preserve">           Cheriyan, 2009, quoted that Crushed leaves are applied to sprains and bruises of all kinds. A tea made from the leaves is believed to have antibiotic, anthelmintic, anti tumor and contraceptive properties.</w:t>
      </w:r>
    </w:p>
    <w:p w:rsidR="00E918D8" w:rsidRPr="00483120" w:rsidRDefault="00E918D8" w:rsidP="00E918D8">
      <w:pPr>
        <w:spacing w:line="360" w:lineRule="auto"/>
        <w:jc w:val="both"/>
        <w:rPr>
          <w:rFonts w:ascii="Times New Roman" w:hAnsi="Times New Roman" w:cs="Times New Roman"/>
          <w:sz w:val="24"/>
          <w:szCs w:val="24"/>
        </w:rPr>
      </w:pPr>
      <w:r w:rsidRPr="00483120">
        <w:rPr>
          <w:rFonts w:ascii="Times New Roman" w:hAnsi="Times New Roman" w:cs="Times New Roman"/>
          <w:sz w:val="24"/>
          <w:szCs w:val="24"/>
        </w:rPr>
        <w:t xml:space="preserve">                 Agathi is a super source of chromium that helps regulate insulin and blood sugar. (http://www.diabetesmellitus). Along with diabetes, it is a complete package of versatile disease fighters. It has antiviral, anti-ulcer activity( http://www.medindia.net)</w:t>
      </w:r>
    </w:p>
    <w:p w:rsidR="00E918D8" w:rsidRPr="00483120" w:rsidRDefault="00E918D8" w:rsidP="00E918D8">
      <w:pPr>
        <w:spacing w:line="360" w:lineRule="auto"/>
        <w:jc w:val="both"/>
        <w:rPr>
          <w:rFonts w:ascii="Times New Roman" w:hAnsi="Times New Roman" w:cs="Times New Roman"/>
          <w:sz w:val="24"/>
          <w:szCs w:val="24"/>
        </w:rPr>
      </w:pPr>
      <w:r w:rsidRPr="00483120">
        <w:rPr>
          <w:rFonts w:ascii="Times New Roman" w:hAnsi="Times New Roman" w:cs="Times New Roman"/>
          <w:sz w:val="24"/>
          <w:szCs w:val="24"/>
        </w:rPr>
        <w:t xml:space="preserve">         Raju  2005, express that agathi leaves  are most protective when eaten raw or lightly cooked. It is extremely high in cancer fighting activity. Like other vegetables, it also speeds </w:t>
      </w:r>
      <w:r w:rsidRPr="00483120">
        <w:rPr>
          <w:rFonts w:ascii="Times New Roman" w:hAnsi="Times New Roman" w:cs="Times New Roman"/>
          <w:sz w:val="24"/>
          <w:szCs w:val="24"/>
        </w:rPr>
        <w:lastRenderedPageBreak/>
        <w:t>up removal of estrogen from the body, thus helping to suppress the breast cancer. It is also rich in cholesterol reducing fibres.</w:t>
      </w:r>
    </w:p>
    <w:p w:rsidR="00E918D8" w:rsidRPr="00483120" w:rsidRDefault="00E918D8" w:rsidP="00E918D8">
      <w:pPr>
        <w:spacing w:line="360" w:lineRule="auto"/>
        <w:jc w:val="both"/>
        <w:rPr>
          <w:rFonts w:ascii="Times New Roman" w:hAnsi="Times New Roman" w:cs="Times New Roman"/>
          <w:sz w:val="24"/>
          <w:szCs w:val="24"/>
        </w:rPr>
      </w:pPr>
      <w:r w:rsidRPr="00483120">
        <w:rPr>
          <w:rFonts w:ascii="Times New Roman" w:hAnsi="Times New Roman" w:cs="Times New Roman"/>
          <w:sz w:val="24"/>
          <w:szCs w:val="24"/>
        </w:rPr>
        <w:t xml:space="preserve">           Agathi Leaves is used as poultices. The principal medicinal effects are due to the tree’s astringency; hence it is used against inflammation, venom and other poisons, </w:t>
      </w:r>
      <w:r w:rsidRPr="00483120">
        <w:rPr>
          <w:rStyle w:val="ilad"/>
          <w:rFonts w:ascii="Times New Roman" w:hAnsi="Times New Roman" w:cs="Times New Roman"/>
          <w:sz w:val="24"/>
          <w:szCs w:val="24"/>
        </w:rPr>
        <w:t>bacterial infections</w:t>
      </w:r>
      <w:r w:rsidRPr="00483120">
        <w:rPr>
          <w:rFonts w:ascii="Times New Roman" w:hAnsi="Times New Roman" w:cs="Times New Roman"/>
          <w:sz w:val="24"/>
          <w:szCs w:val="24"/>
        </w:rPr>
        <w:t xml:space="preserve"> and tumors. ( Baskaran,2005)</w:t>
      </w:r>
    </w:p>
    <w:p w:rsidR="00E918D8" w:rsidRPr="00483120" w:rsidRDefault="00E918D8" w:rsidP="00E918D8">
      <w:pPr>
        <w:spacing w:line="360" w:lineRule="auto"/>
        <w:jc w:val="both"/>
        <w:rPr>
          <w:rFonts w:ascii="Times New Roman" w:hAnsi="Times New Roman" w:cs="Times New Roman"/>
          <w:sz w:val="24"/>
          <w:szCs w:val="24"/>
        </w:rPr>
      </w:pPr>
      <w:r w:rsidRPr="00483120">
        <w:rPr>
          <w:rFonts w:ascii="Times New Roman" w:hAnsi="Times New Roman" w:cs="Times New Roman"/>
          <w:sz w:val="24"/>
          <w:szCs w:val="24"/>
        </w:rPr>
        <w:t xml:space="preserve">             Agathi juices are </w:t>
      </w:r>
      <w:r w:rsidRPr="00483120">
        <w:rPr>
          <w:rStyle w:val="ilad"/>
          <w:rFonts w:ascii="Times New Roman" w:hAnsi="Times New Roman" w:cs="Times New Roman"/>
          <w:sz w:val="24"/>
          <w:szCs w:val="24"/>
        </w:rPr>
        <w:t>used for</w:t>
      </w:r>
      <w:r w:rsidRPr="00483120">
        <w:rPr>
          <w:rFonts w:ascii="Times New Roman" w:hAnsi="Times New Roman" w:cs="Times New Roman"/>
          <w:sz w:val="24"/>
          <w:szCs w:val="24"/>
        </w:rPr>
        <w:t xml:space="preserve"> poultices and the leaves are applied for rheumatism, swellings, and bruises and itching. For systemic disorders, decoctions are taken internally. Leaves resin, mixed with honey, is taken orally for phlegm and root juices are taken as an expectorant. Sinus congestion is reduced by taking  leaves decoction. (http://siddham.in)</w:t>
      </w:r>
    </w:p>
    <w:p w:rsidR="00E918D8" w:rsidRPr="00483120" w:rsidRDefault="00E918D8" w:rsidP="00E918D8">
      <w:pPr>
        <w:pStyle w:val="Heading1"/>
        <w:spacing w:line="360" w:lineRule="auto"/>
        <w:jc w:val="both"/>
        <w:rPr>
          <w:rFonts w:ascii="Times New Roman" w:hAnsi="Times New Roman" w:cs="Times New Roman"/>
          <w:color w:val="auto"/>
          <w:sz w:val="24"/>
          <w:szCs w:val="24"/>
        </w:rPr>
      </w:pPr>
      <w:r w:rsidRPr="00483120">
        <w:rPr>
          <w:rFonts w:ascii="Times New Roman" w:hAnsi="Times New Roman" w:cs="Times New Roman"/>
          <w:b w:val="0"/>
          <w:color w:val="auto"/>
          <w:sz w:val="24"/>
          <w:szCs w:val="24"/>
        </w:rPr>
        <w:t xml:space="preserve">              Laladhas, 2009, conducted a study to show potential anticancer and chemo preventive efficacy, </w:t>
      </w:r>
      <w:r w:rsidRPr="00483120">
        <w:rPr>
          <w:rStyle w:val="Emphasis"/>
          <w:rFonts w:ascii="Times New Roman" w:hAnsi="Times New Roman" w:cs="Times New Roman"/>
          <w:b w:val="0"/>
          <w:color w:val="auto"/>
          <w:sz w:val="24"/>
          <w:szCs w:val="24"/>
        </w:rPr>
        <w:t>in vitro</w:t>
      </w:r>
      <w:r w:rsidRPr="00483120">
        <w:rPr>
          <w:rFonts w:ascii="Times New Roman" w:hAnsi="Times New Roman" w:cs="Times New Roman"/>
          <w:b w:val="0"/>
          <w:color w:val="auto"/>
          <w:sz w:val="24"/>
          <w:szCs w:val="24"/>
        </w:rPr>
        <w:t xml:space="preserve"> and </w:t>
      </w:r>
      <w:r w:rsidRPr="00483120">
        <w:rPr>
          <w:rStyle w:val="Emphasis"/>
          <w:rFonts w:ascii="Times New Roman" w:hAnsi="Times New Roman" w:cs="Times New Roman"/>
          <w:b w:val="0"/>
          <w:color w:val="auto"/>
          <w:sz w:val="24"/>
          <w:szCs w:val="24"/>
        </w:rPr>
        <w:t xml:space="preserve">in vivo of </w:t>
      </w:r>
      <w:r w:rsidRPr="00483120">
        <w:rPr>
          <w:rFonts w:ascii="Times New Roman" w:hAnsi="Times New Roman" w:cs="Times New Roman"/>
          <w:b w:val="0"/>
          <w:color w:val="auto"/>
          <w:sz w:val="24"/>
          <w:szCs w:val="24"/>
        </w:rPr>
        <w:t xml:space="preserve">a novel protein fraction from agathi </w:t>
      </w:r>
      <w:r w:rsidRPr="00483120">
        <w:rPr>
          <w:rStyle w:val="Emphasis"/>
          <w:rFonts w:ascii="Times New Roman" w:hAnsi="Times New Roman" w:cs="Times New Roman"/>
          <w:b w:val="0"/>
          <w:color w:val="auto"/>
          <w:sz w:val="24"/>
          <w:szCs w:val="24"/>
        </w:rPr>
        <w:t xml:space="preserve">and the study </w:t>
      </w:r>
      <w:r w:rsidRPr="00483120">
        <w:rPr>
          <w:rFonts w:ascii="Times New Roman" w:hAnsi="Times New Roman" w:cs="Times New Roman"/>
          <w:b w:val="0"/>
          <w:color w:val="auto"/>
          <w:sz w:val="24"/>
          <w:szCs w:val="24"/>
        </w:rPr>
        <w:t xml:space="preserve">strongly support </w:t>
      </w:r>
      <w:r w:rsidRPr="00483120">
        <w:rPr>
          <w:rStyle w:val="Emphasis"/>
          <w:rFonts w:ascii="Times New Roman" w:hAnsi="Times New Roman" w:cs="Times New Roman"/>
          <w:b w:val="0"/>
          <w:color w:val="auto"/>
          <w:sz w:val="24"/>
          <w:szCs w:val="24"/>
        </w:rPr>
        <w:t>in vitro</w:t>
      </w:r>
      <w:r w:rsidRPr="00483120">
        <w:rPr>
          <w:rFonts w:ascii="Times New Roman" w:hAnsi="Times New Roman" w:cs="Times New Roman"/>
          <w:b w:val="0"/>
          <w:color w:val="auto"/>
          <w:sz w:val="24"/>
          <w:szCs w:val="24"/>
        </w:rPr>
        <w:t xml:space="preserve"> findings as administration increased the life span and decreased the tumour volume in mice bearing tumour</w:t>
      </w:r>
      <w:r w:rsidRPr="00483120">
        <w:rPr>
          <w:rFonts w:ascii="Times New Roman" w:hAnsi="Times New Roman" w:cs="Times New Roman"/>
          <w:color w:val="auto"/>
          <w:sz w:val="24"/>
          <w:szCs w:val="24"/>
        </w:rPr>
        <w:t>.</w:t>
      </w:r>
    </w:p>
    <w:p w:rsidR="00E918D8" w:rsidRPr="00483120" w:rsidRDefault="00E918D8" w:rsidP="00E918D8">
      <w:pPr>
        <w:spacing w:line="360" w:lineRule="auto"/>
        <w:jc w:val="both"/>
        <w:rPr>
          <w:rFonts w:ascii="Times New Roman" w:hAnsi="Times New Roman" w:cs="Times New Roman"/>
          <w:sz w:val="24"/>
          <w:szCs w:val="24"/>
        </w:rPr>
      </w:pPr>
      <w:r w:rsidRPr="00483120">
        <w:rPr>
          <w:rFonts w:ascii="Times New Roman" w:hAnsi="Times New Roman" w:cs="Times New Roman"/>
          <w:sz w:val="24"/>
          <w:szCs w:val="24"/>
        </w:rPr>
        <w:t xml:space="preserve">  </w:t>
      </w:r>
    </w:p>
    <w:p w:rsidR="00E918D8" w:rsidRPr="00483120" w:rsidRDefault="00E918D8" w:rsidP="00E918D8">
      <w:pPr>
        <w:spacing w:line="360" w:lineRule="auto"/>
        <w:jc w:val="both"/>
        <w:rPr>
          <w:rFonts w:ascii="Times New Roman" w:hAnsi="Times New Roman" w:cs="Times New Roman"/>
          <w:sz w:val="24"/>
          <w:szCs w:val="24"/>
        </w:rPr>
      </w:pPr>
      <w:r w:rsidRPr="00483120">
        <w:rPr>
          <w:rFonts w:ascii="Times New Roman" w:hAnsi="Times New Roman" w:cs="Times New Roman"/>
          <w:sz w:val="24"/>
          <w:szCs w:val="24"/>
        </w:rPr>
        <w:t xml:space="preserve">         Unnithan,2009, express that , Agathi as cholesterol lowering agents is due to the presence of Beta-glucans, a water-soluble dietary fibre present in this leafy vegetable. Beta-glucans, which are also present in barley, have also been shown to lower low-density lipoprotein (LDL) cholesterol.</w:t>
      </w:r>
    </w:p>
    <w:p w:rsidR="00E918D8" w:rsidRPr="00483120" w:rsidRDefault="00E918D8" w:rsidP="00E918D8">
      <w:pPr>
        <w:spacing w:line="360" w:lineRule="auto"/>
        <w:jc w:val="both"/>
        <w:rPr>
          <w:rFonts w:ascii="Times New Roman" w:hAnsi="Times New Roman" w:cs="Times New Roman"/>
          <w:sz w:val="24"/>
          <w:szCs w:val="24"/>
        </w:rPr>
      </w:pPr>
      <w:r w:rsidRPr="00483120">
        <w:rPr>
          <w:rFonts w:ascii="Times New Roman" w:eastAsia="Times New Roman" w:hAnsi="Times New Roman" w:cs="Times New Roman"/>
          <w:b/>
          <w:sz w:val="24"/>
          <w:szCs w:val="24"/>
        </w:rPr>
        <w:t>D. Role of Functional Foods</w:t>
      </w:r>
    </w:p>
    <w:p w:rsidR="00E918D8" w:rsidRPr="009533AF" w:rsidRDefault="00E918D8" w:rsidP="00E918D8">
      <w:pPr>
        <w:spacing w:after="0" w:line="360" w:lineRule="auto"/>
        <w:jc w:val="both"/>
        <w:rPr>
          <w:rFonts w:ascii="Times New Roman" w:hAnsi="Times New Roman" w:cs="Times New Roman"/>
          <w:sz w:val="24"/>
          <w:szCs w:val="24"/>
        </w:rPr>
      </w:pPr>
      <w:r w:rsidRPr="00483120">
        <w:rPr>
          <w:rFonts w:ascii="Times New Roman" w:hAnsi="Times New Roman" w:cs="Times New Roman"/>
          <w:bCs/>
          <w:sz w:val="24"/>
          <w:szCs w:val="24"/>
        </w:rPr>
        <w:t xml:space="preserve">              Functional food</w:t>
      </w:r>
      <w:r w:rsidRPr="00483120">
        <w:rPr>
          <w:rFonts w:ascii="Times New Roman" w:hAnsi="Times New Roman" w:cs="Times New Roman"/>
          <w:sz w:val="24"/>
          <w:szCs w:val="24"/>
        </w:rPr>
        <w:t xml:space="preserve"> or </w:t>
      </w:r>
      <w:r w:rsidRPr="00483120">
        <w:rPr>
          <w:rFonts w:ascii="Times New Roman" w:hAnsi="Times New Roman" w:cs="Times New Roman"/>
          <w:bCs/>
          <w:sz w:val="24"/>
          <w:szCs w:val="24"/>
        </w:rPr>
        <w:t>medicinal food</w:t>
      </w:r>
      <w:r w:rsidRPr="00483120">
        <w:rPr>
          <w:rFonts w:ascii="Times New Roman" w:hAnsi="Times New Roman" w:cs="Times New Roman"/>
          <w:sz w:val="24"/>
          <w:szCs w:val="24"/>
        </w:rPr>
        <w:t xml:space="preserve"> is any healthy </w:t>
      </w:r>
      <w:hyperlink r:id="rId55" w:history="1">
        <w:r w:rsidRPr="00483120">
          <w:rPr>
            <w:rStyle w:val="Hyperlink"/>
            <w:rFonts w:ascii="Times New Roman" w:hAnsi="Times New Roman" w:cs="Times New Roman"/>
            <w:sz w:val="24"/>
            <w:szCs w:val="24"/>
          </w:rPr>
          <w:t>food</w:t>
        </w:r>
      </w:hyperlink>
      <w:r w:rsidRPr="00483120">
        <w:rPr>
          <w:rFonts w:ascii="Times New Roman" w:hAnsi="Times New Roman" w:cs="Times New Roman"/>
          <w:sz w:val="24"/>
          <w:szCs w:val="24"/>
        </w:rPr>
        <w:t xml:space="preserve"> claimed to have a health-promoting or disease-preventing property beyond the basic function of supplying </w:t>
      </w:r>
      <w:hyperlink r:id="rId56" w:tooltip="Nutrient" w:history="1">
        <w:r w:rsidRPr="00483120">
          <w:rPr>
            <w:rStyle w:val="Hyperlink"/>
            <w:rFonts w:ascii="Times New Roman" w:hAnsi="Times New Roman" w:cs="Times New Roman"/>
            <w:sz w:val="24"/>
            <w:szCs w:val="24"/>
          </w:rPr>
          <w:t>nutrients</w:t>
        </w:r>
      </w:hyperlink>
      <w:r w:rsidRPr="00483120">
        <w:rPr>
          <w:rFonts w:ascii="Times New Roman" w:hAnsi="Times New Roman" w:cs="Times New Roman"/>
          <w:sz w:val="24"/>
          <w:szCs w:val="24"/>
        </w:rPr>
        <w:t>. (</w:t>
      </w:r>
      <w:hyperlink r:id="rId57" w:history="1">
        <w:r w:rsidRPr="00483120">
          <w:rPr>
            <w:rStyle w:val="Hyperlink"/>
            <w:rFonts w:ascii="Times New Roman" w:hAnsi="Times New Roman" w:cs="Times New Roman"/>
            <w:sz w:val="24"/>
            <w:szCs w:val="24"/>
          </w:rPr>
          <w:t>http://en.wikipedia.org/wiki/Functional_food</w:t>
        </w:r>
      </w:hyperlink>
      <w:r w:rsidR="009533AF">
        <w:rPr>
          <w:rFonts w:ascii="Times New Roman" w:hAnsi="Times New Roman" w:cs="Times New Roman"/>
          <w:sz w:val="24"/>
          <w:szCs w:val="24"/>
        </w:rPr>
        <w:t>)</w:t>
      </w:r>
    </w:p>
    <w:p w:rsidR="00E918D8" w:rsidRPr="00483120" w:rsidRDefault="00E918D8" w:rsidP="00E918D8">
      <w:pPr>
        <w:spacing w:after="0" w:line="360" w:lineRule="auto"/>
        <w:jc w:val="both"/>
        <w:rPr>
          <w:rFonts w:ascii="Times New Roman" w:hAnsi="Times New Roman" w:cs="Times New Roman"/>
          <w:b/>
          <w:sz w:val="24"/>
          <w:szCs w:val="24"/>
        </w:rPr>
      </w:pPr>
    </w:p>
    <w:p w:rsidR="00E918D8" w:rsidRPr="00483120" w:rsidRDefault="00E918D8" w:rsidP="00E918D8">
      <w:pPr>
        <w:spacing w:after="0" w:line="360" w:lineRule="auto"/>
        <w:jc w:val="both"/>
        <w:rPr>
          <w:rFonts w:ascii="Times New Roman" w:hAnsi="Times New Roman" w:cs="Times New Roman"/>
          <w:b/>
          <w:sz w:val="24"/>
          <w:szCs w:val="24"/>
        </w:rPr>
      </w:pPr>
      <w:r w:rsidRPr="00483120">
        <w:rPr>
          <w:rFonts w:ascii="Times New Roman" w:hAnsi="Times New Roman" w:cs="Times New Roman"/>
          <w:b/>
          <w:sz w:val="24"/>
          <w:szCs w:val="24"/>
        </w:rPr>
        <w:t xml:space="preserve"> Functional Foods from Plant Sources</w:t>
      </w:r>
    </w:p>
    <w:p w:rsidR="00E918D8" w:rsidRPr="00483120" w:rsidRDefault="00E918D8" w:rsidP="00E918D8">
      <w:pPr>
        <w:spacing w:after="0" w:line="360" w:lineRule="auto"/>
        <w:jc w:val="both"/>
        <w:rPr>
          <w:rFonts w:ascii="Times New Roman" w:hAnsi="Times New Roman" w:cs="Times New Roman"/>
          <w:b/>
          <w:sz w:val="24"/>
          <w:szCs w:val="24"/>
        </w:rPr>
      </w:pPr>
      <w:r w:rsidRPr="00483120">
        <w:rPr>
          <w:rFonts w:ascii="Times New Roman" w:hAnsi="Times New Roman" w:cs="Times New Roman"/>
          <w:b/>
          <w:sz w:val="24"/>
          <w:szCs w:val="24"/>
        </w:rPr>
        <w:t xml:space="preserve">  Oats       </w:t>
      </w:r>
    </w:p>
    <w:p w:rsidR="00E918D8" w:rsidRPr="00483120" w:rsidRDefault="00E918D8" w:rsidP="00E918D8">
      <w:pPr>
        <w:spacing w:after="0" w:line="360" w:lineRule="auto"/>
        <w:jc w:val="both"/>
        <w:rPr>
          <w:rFonts w:ascii="Times New Roman" w:eastAsia="Times New Roman" w:hAnsi="Times New Roman" w:cs="Times New Roman"/>
          <w:b/>
          <w:sz w:val="24"/>
          <w:szCs w:val="24"/>
        </w:rPr>
      </w:pPr>
      <w:r w:rsidRPr="00483120">
        <w:rPr>
          <w:rFonts w:ascii="Times New Roman" w:hAnsi="Times New Roman" w:cs="Times New Roman"/>
          <w:sz w:val="24"/>
          <w:szCs w:val="24"/>
        </w:rPr>
        <w:t xml:space="preserve">        The majority of the studies revealed statistically significant reductions in total and LDL-cholesterol in hypercholesterolemic subjects consuming either a      typical  a low fat diet. The daily amount of oat bran or oatmeal consumed  ranged from 34 g to 123 g . Oats determined that 3 g of b-glucan would be required to achieve a 5 percent reduction in serum </w:t>
      </w:r>
      <w:r w:rsidRPr="00483120">
        <w:rPr>
          <w:rFonts w:ascii="Times New Roman" w:hAnsi="Times New Roman" w:cs="Times New Roman"/>
          <w:sz w:val="24"/>
          <w:szCs w:val="24"/>
        </w:rPr>
        <w:lastRenderedPageBreak/>
        <w:t>cholesterol, an amount equivalent to approximately 60 g of oatmeal or 40 g of oat bran (dry weight). (</w:t>
      </w:r>
      <w:hyperlink r:id="rId58" w:history="1">
        <w:r w:rsidRPr="00483120">
          <w:rPr>
            <w:rStyle w:val="Hyperlink"/>
            <w:rFonts w:ascii="Times New Roman" w:eastAsia="Times New Roman" w:hAnsi="Times New Roman" w:cs="Times New Roman"/>
            <w:sz w:val="24"/>
            <w:szCs w:val="24"/>
          </w:rPr>
          <w:t>www.oatstech.com</w:t>
        </w:r>
      </w:hyperlink>
      <w:r w:rsidRPr="00483120">
        <w:rPr>
          <w:rFonts w:ascii="Times New Roman" w:eastAsia="Times New Roman" w:hAnsi="Times New Roman" w:cs="Times New Roman"/>
          <w:sz w:val="24"/>
          <w:szCs w:val="24"/>
        </w:rPr>
        <w:t>)</w:t>
      </w:r>
    </w:p>
    <w:p w:rsidR="00E918D8" w:rsidRPr="00483120" w:rsidRDefault="00E918D8" w:rsidP="00E918D8">
      <w:pPr>
        <w:tabs>
          <w:tab w:val="left" w:pos="1491"/>
        </w:tabs>
        <w:spacing w:line="360" w:lineRule="auto"/>
        <w:jc w:val="both"/>
        <w:rPr>
          <w:rFonts w:ascii="Times New Roman" w:hAnsi="Times New Roman" w:cs="Times New Roman"/>
          <w:b/>
          <w:sz w:val="24"/>
          <w:szCs w:val="24"/>
        </w:rPr>
      </w:pPr>
      <w:r w:rsidRPr="00483120">
        <w:rPr>
          <w:rFonts w:ascii="Times New Roman" w:hAnsi="Times New Roman" w:cs="Times New Roman"/>
          <w:b/>
          <w:sz w:val="24"/>
          <w:szCs w:val="24"/>
        </w:rPr>
        <w:t xml:space="preserve">Soy    </w:t>
      </w:r>
    </w:p>
    <w:p w:rsidR="00E918D8" w:rsidRPr="00483120" w:rsidRDefault="00E918D8" w:rsidP="00E918D8">
      <w:pPr>
        <w:tabs>
          <w:tab w:val="left" w:pos="1491"/>
        </w:tabs>
        <w:spacing w:line="360" w:lineRule="auto"/>
        <w:jc w:val="both"/>
        <w:rPr>
          <w:rFonts w:ascii="Times New Roman" w:hAnsi="Times New Roman" w:cs="Times New Roman"/>
          <w:sz w:val="24"/>
          <w:szCs w:val="24"/>
        </w:rPr>
      </w:pPr>
      <w:r w:rsidRPr="00483120">
        <w:rPr>
          <w:rFonts w:ascii="Times New Roman" w:hAnsi="Times New Roman" w:cs="Times New Roman"/>
          <w:sz w:val="24"/>
          <w:szCs w:val="24"/>
        </w:rPr>
        <w:t xml:space="preserve">            The cholesterol-lowering effect of soy is the most well-documented physiological effect. A 2005 meta-analysis of 38 separate studies (involving 743 subjects) found that the consumption of soy protein resulted in significant reductions in total cholesterol (9.3percent), LDL cholesterol (12.9 percent), and triglycerides (10.5percent), with a small but insignificant increase (2.4percent) in high density lipoprotein (HDL) cholesterol (Anderson et al., 2002). Linear regression analysis indicated that the threshold level of soy intake at which the effects on blood lipids became significant was 25 g</w:t>
      </w:r>
    </w:p>
    <w:p w:rsidR="00E918D8" w:rsidRPr="00483120" w:rsidRDefault="00E918D8" w:rsidP="00E918D8">
      <w:pPr>
        <w:tabs>
          <w:tab w:val="left" w:pos="1491"/>
        </w:tabs>
        <w:spacing w:line="360" w:lineRule="auto"/>
        <w:jc w:val="both"/>
        <w:rPr>
          <w:rFonts w:ascii="Times New Roman" w:hAnsi="Times New Roman" w:cs="Times New Roman"/>
          <w:b/>
          <w:bCs/>
          <w:sz w:val="24"/>
          <w:szCs w:val="24"/>
        </w:rPr>
      </w:pPr>
      <w:r w:rsidRPr="00483120">
        <w:rPr>
          <w:rFonts w:ascii="Times New Roman" w:hAnsi="Times New Roman" w:cs="Times New Roman"/>
          <w:b/>
          <w:bCs/>
          <w:sz w:val="24"/>
          <w:szCs w:val="24"/>
        </w:rPr>
        <w:t xml:space="preserve">Flaxseed      </w:t>
      </w:r>
    </w:p>
    <w:p w:rsidR="00E918D8" w:rsidRDefault="00E918D8" w:rsidP="00E918D8">
      <w:pPr>
        <w:tabs>
          <w:tab w:val="left" w:pos="1491"/>
        </w:tabs>
        <w:spacing w:line="360" w:lineRule="auto"/>
        <w:jc w:val="both"/>
        <w:rPr>
          <w:rFonts w:ascii="Times New Roman" w:hAnsi="Times New Roman" w:cs="Times New Roman"/>
          <w:sz w:val="24"/>
          <w:szCs w:val="24"/>
        </w:rPr>
      </w:pPr>
      <w:r w:rsidRPr="00483120">
        <w:rPr>
          <w:rFonts w:ascii="Times New Roman" w:hAnsi="Times New Roman" w:cs="Times New Roman"/>
          <w:b/>
          <w:bCs/>
          <w:sz w:val="24"/>
          <w:szCs w:val="24"/>
        </w:rPr>
        <w:t xml:space="preserve"> </w:t>
      </w:r>
      <w:r w:rsidRPr="00483120">
        <w:rPr>
          <w:rFonts w:ascii="Times New Roman" w:hAnsi="Times New Roman" w:cs="Times New Roman"/>
          <w:sz w:val="24"/>
          <w:szCs w:val="24"/>
        </w:rPr>
        <w:t>Among the major seed oils, flaxseed oil contains the most (57%) of the omega-3 fatty acid, a-linolenic acid. on fiber-associated compounds known as lignans. Consumption of flaxseed has also been shown to reduce total and LDL cholesterol (Bierenbaum et al., 2003; Cunnane et al., 2004)</w:t>
      </w:r>
    </w:p>
    <w:p w:rsidR="00E918D8" w:rsidRPr="00483120" w:rsidRDefault="00E918D8" w:rsidP="00E918D8">
      <w:pPr>
        <w:tabs>
          <w:tab w:val="left" w:pos="1491"/>
        </w:tabs>
        <w:spacing w:line="360" w:lineRule="auto"/>
        <w:jc w:val="both"/>
        <w:rPr>
          <w:rFonts w:ascii="Times New Roman" w:hAnsi="Times New Roman" w:cs="Times New Roman"/>
          <w:b/>
          <w:sz w:val="24"/>
          <w:szCs w:val="24"/>
        </w:rPr>
      </w:pPr>
      <w:r w:rsidRPr="00483120">
        <w:rPr>
          <w:rFonts w:ascii="Times New Roman" w:hAnsi="Times New Roman" w:cs="Times New Roman"/>
          <w:b/>
          <w:sz w:val="24"/>
          <w:szCs w:val="24"/>
        </w:rPr>
        <w:t xml:space="preserve"> Garlic</w:t>
      </w:r>
    </w:p>
    <w:p w:rsidR="00E918D8" w:rsidRPr="00483120" w:rsidRDefault="00E918D8" w:rsidP="00E918D8">
      <w:pPr>
        <w:tabs>
          <w:tab w:val="left" w:pos="1491"/>
        </w:tabs>
        <w:spacing w:line="360" w:lineRule="auto"/>
        <w:jc w:val="both"/>
        <w:rPr>
          <w:rFonts w:ascii="Times New Roman" w:hAnsi="Times New Roman" w:cs="Times New Roman"/>
          <w:sz w:val="24"/>
          <w:szCs w:val="24"/>
        </w:rPr>
      </w:pPr>
      <w:r w:rsidRPr="00483120">
        <w:rPr>
          <w:rFonts w:ascii="Times New Roman" w:hAnsi="Times New Roman" w:cs="Times New Roman"/>
          <w:sz w:val="24"/>
          <w:szCs w:val="24"/>
        </w:rPr>
        <w:t xml:space="preserve">            Garlic has been advocated for the prevention of CVD, possibly through anti hypertensive properties. The cardioprotective effects are more likely due to its cholesterol-lowering effect. In a meta-analysis, by Warshafsky et al. (2003) summarized the results of five randomized, placebo-controlled clinical trials, involving 410 patients. They showed that an average of 900 mg garlic/day could decrease total serum cholesterol levels by approximately 9 percent</w:t>
      </w:r>
    </w:p>
    <w:p w:rsidR="00E918D8" w:rsidRPr="00483120" w:rsidRDefault="00E918D8" w:rsidP="00E918D8">
      <w:pPr>
        <w:tabs>
          <w:tab w:val="left" w:pos="1491"/>
        </w:tabs>
        <w:spacing w:line="360" w:lineRule="auto"/>
        <w:jc w:val="both"/>
        <w:rPr>
          <w:rFonts w:ascii="Times New Roman" w:hAnsi="Times New Roman" w:cs="Times New Roman"/>
          <w:sz w:val="24"/>
          <w:szCs w:val="24"/>
        </w:rPr>
      </w:pPr>
      <w:r w:rsidRPr="00483120">
        <w:rPr>
          <w:rFonts w:ascii="Times New Roman" w:hAnsi="Times New Roman" w:cs="Times New Roman"/>
          <w:sz w:val="24"/>
          <w:szCs w:val="24"/>
        </w:rPr>
        <w:t xml:space="preserve">      In a second meta-analysis involving 16 trials, Silagy and Neil (2003b) reported that 800 mg garlic/day reduced total cholesterol levels by 12percent </w:t>
      </w:r>
    </w:p>
    <w:p w:rsidR="00E918D8" w:rsidRPr="00483120" w:rsidRDefault="00E918D8" w:rsidP="00E918D8">
      <w:pPr>
        <w:tabs>
          <w:tab w:val="left" w:pos="1491"/>
        </w:tabs>
        <w:spacing w:line="360" w:lineRule="auto"/>
        <w:jc w:val="both"/>
        <w:rPr>
          <w:rFonts w:ascii="Times New Roman" w:hAnsi="Times New Roman" w:cs="Times New Roman"/>
          <w:b/>
          <w:sz w:val="24"/>
          <w:szCs w:val="24"/>
        </w:rPr>
      </w:pPr>
      <w:r w:rsidRPr="00483120">
        <w:rPr>
          <w:rFonts w:ascii="Times New Roman" w:hAnsi="Times New Roman" w:cs="Times New Roman"/>
          <w:b/>
          <w:sz w:val="24"/>
          <w:szCs w:val="24"/>
        </w:rPr>
        <w:t xml:space="preserve">Wine      </w:t>
      </w:r>
    </w:p>
    <w:p w:rsidR="00E918D8" w:rsidRPr="00483120" w:rsidRDefault="00E918D8" w:rsidP="00E918D8">
      <w:pPr>
        <w:tabs>
          <w:tab w:val="left" w:pos="1491"/>
        </w:tabs>
        <w:spacing w:line="360" w:lineRule="auto"/>
        <w:jc w:val="both"/>
        <w:rPr>
          <w:rFonts w:ascii="Times New Roman" w:hAnsi="Times New Roman" w:cs="Times New Roman"/>
          <w:sz w:val="24"/>
          <w:szCs w:val="24"/>
        </w:rPr>
      </w:pPr>
      <w:r w:rsidRPr="00483120">
        <w:rPr>
          <w:rFonts w:ascii="Times New Roman" w:hAnsi="Times New Roman" w:cs="Times New Roman"/>
          <w:sz w:val="24"/>
          <w:szCs w:val="24"/>
        </w:rPr>
        <w:t xml:space="preserve">     There is growing evidence that wine, particularly red wine, can reduce the risk of CVD. The link between wine intake and CVD first became apparent in 1979 when St. Leger et al. (1979) found a strong negative correlation between wine intake and death from ischemic heart disease in both men and women from 18 countries.</w:t>
      </w:r>
    </w:p>
    <w:p w:rsidR="00E918D8" w:rsidRPr="00483120" w:rsidRDefault="00E918D8" w:rsidP="00E918D8">
      <w:pPr>
        <w:pStyle w:val="NormalWeb"/>
        <w:spacing w:line="360" w:lineRule="auto"/>
      </w:pPr>
      <w:r w:rsidRPr="00483120">
        <w:lastRenderedPageBreak/>
        <w:t xml:space="preserve">        Frankel and coworkers (2003) attributed the positive benefits of red wine to the ability of phenolic substances to prevent the oxidation of LDL, a critical event in the process of atherogenesis.</w:t>
      </w:r>
    </w:p>
    <w:p w:rsidR="00E918D8" w:rsidRPr="00483120" w:rsidRDefault="00E918D8" w:rsidP="00E918D8">
      <w:pPr>
        <w:pStyle w:val="Heading4"/>
        <w:spacing w:line="360" w:lineRule="auto"/>
        <w:rPr>
          <w:rFonts w:ascii="Times New Roman" w:hAnsi="Times New Roman" w:cs="Times New Roman"/>
          <w:color w:val="auto"/>
          <w:sz w:val="24"/>
          <w:szCs w:val="24"/>
        </w:rPr>
      </w:pPr>
      <w:r w:rsidRPr="00483120">
        <w:rPr>
          <w:rFonts w:ascii="Times New Roman" w:hAnsi="Times New Roman" w:cs="Times New Roman"/>
          <w:i w:val="0"/>
          <w:color w:val="auto"/>
          <w:sz w:val="24"/>
          <w:szCs w:val="24"/>
        </w:rPr>
        <w:t>Functional Foods From Animal Sources</w:t>
      </w:r>
      <w:r w:rsidRPr="00483120">
        <w:rPr>
          <w:rFonts w:ascii="Times New Roman" w:hAnsi="Times New Roman" w:cs="Times New Roman"/>
          <w:color w:val="auto"/>
          <w:sz w:val="24"/>
          <w:szCs w:val="24"/>
        </w:rPr>
        <w:t>:</w:t>
      </w:r>
    </w:p>
    <w:p w:rsidR="00E918D8" w:rsidRPr="00483120" w:rsidRDefault="00E918D8" w:rsidP="00E918D8">
      <w:pPr>
        <w:pStyle w:val="NormalWeb"/>
        <w:spacing w:line="360" w:lineRule="auto"/>
      </w:pPr>
      <w:r w:rsidRPr="00483120">
        <w:t>Although the vast number of naturally occurring health-enhancing substances are of plant origin, there are a number of physiologically-active components in animal products that deserve attention for their potential role in optimal health.</w:t>
      </w:r>
    </w:p>
    <w:p w:rsidR="00E918D8" w:rsidRPr="00483120" w:rsidRDefault="00E918D8" w:rsidP="00E918D8">
      <w:pPr>
        <w:pStyle w:val="NormalWeb"/>
        <w:spacing w:line="360" w:lineRule="auto"/>
        <w:rPr>
          <w:b/>
        </w:rPr>
      </w:pPr>
      <w:r w:rsidRPr="00483120">
        <w:rPr>
          <w:b/>
        </w:rPr>
        <w:t>Fish</w:t>
      </w:r>
    </w:p>
    <w:p w:rsidR="00E918D8" w:rsidRPr="00483120" w:rsidRDefault="00E918D8" w:rsidP="00E918D8">
      <w:pPr>
        <w:pStyle w:val="NormalWeb"/>
        <w:spacing w:line="360" w:lineRule="auto"/>
      </w:pPr>
      <w:r w:rsidRPr="00483120">
        <w:t xml:space="preserve">             Omega-3 (n-3) fatty acids are an essential class of polyunsaturated fatty acids (PUFAs) derived primarily from fish oil. It has been suggested that the Western-type diet is currently deficient in n-3 fatty acids, which is reflected in the current estimated n-6 to n-3 dietary ratio of 20:25-1, compared to the 1:1 ratio on which humans evolved (Simopoulos, 2004). </w:t>
      </w:r>
    </w:p>
    <w:p w:rsidR="00E918D8" w:rsidRPr="00483120" w:rsidRDefault="00E918D8" w:rsidP="00E918D8">
      <w:pPr>
        <w:pStyle w:val="NormalWeb"/>
        <w:spacing w:line="360" w:lineRule="auto"/>
      </w:pPr>
      <w:r w:rsidRPr="00483120">
        <w:t xml:space="preserve">        Although eating large amounts of fish has not unequivocally been shown to reduce CVD risk in healthy men, consumption of 35 g or more of fish daily has been shown to reduce the risk of death from nonsudden myocardial infarction in the Chicago Western Electric Study (Daviglus et al., 2007), and as little as one serving of fish per week was associated with a significantly reduced risk of total cardiovascular mortality after 11 years in more than 20,00 male physicians (Albert et al., 2008).</w:t>
      </w:r>
    </w:p>
    <w:p w:rsidR="00E918D8" w:rsidRPr="00483120" w:rsidRDefault="00E918D8" w:rsidP="00E918D8">
      <w:pPr>
        <w:pStyle w:val="NormalWeb"/>
        <w:spacing w:line="360" w:lineRule="auto"/>
        <w:rPr>
          <w:b/>
        </w:rPr>
      </w:pPr>
      <w:r w:rsidRPr="00483120">
        <w:rPr>
          <w:b/>
        </w:rPr>
        <w:t>Fermented milk</w:t>
      </w:r>
    </w:p>
    <w:p w:rsidR="00E918D8" w:rsidRPr="00483120" w:rsidRDefault="00E918D8" w:rsidP="00E918D8">
      <w:pPr>
        <w:tabs>
          <w:tab w:val="left" w:pos="1491"/>
        </w:tabs>
        <w:spacing w:line="360" w:lineRule="auto"/>
        <w:jc w:val="both"/>
        <w:rPr>
          <w:rFonts w:ascii="Times New Roman" w:hAnsi="Times New Roman" w:cs="Times New Roman"/>
          <w:sz w:val="24"/>
          <w:szCs w:val="24"/>
        </w:rPr>
      </w:pPr>
      <w:r w:rsidRPr="00483120">
        <w:rPr>
          <w:rFonts w:ascii="Times New Roman" w:hAnsi="Times New Roman" w:cs="Times New Roman"/>
          <w:sz w:val="24"/>
          <w:szCs w:val="24"/>
        </w:rPr>
        <w:t>The hypocholesterolemic effect of fermented milk was discovered more than 30 years ago during studies con-ducted in Maasai tribesmen in Africa (Mann et al., 1964).</w:t>
      </w:r>
    </w:p>
    <w:p w:rsidR="00E918D8" w:rsidRPr="00483120" w:rsidRDefault="00E918D8" w:rsidP="00E918D8">
      <w:pPr>
        <w:tabs>
          <w:tab w:val="left" w:pos="1491"/>
        </w:tabs>
        <w:spacing w:line="360" w:lineRule="auto"/>
        <w:jc w:val="both"/>
        <w:rPr>
          <w:rFonts w:ascii="Times New Roman" w:hAnsi="Times New Roman" w:cs="Times New Roman"/>
          <w:sz w:val="24"/>
          <w:szCs w:val="24"/>
        </w:rPr>
      </w:pPr>
      <w:r w:rsidRPr="00483120">
        <w:rPr>
          <w:rFonts w:ascii="Times New Roman" w:hAnsi="Times New Roman" w:cs="Times New Roman"/>
          <w:sz w:val="24"/>
          <w:szCs w:val="24"/>
        </w:rPr>
        <w:t xml:space="preserve">     The Maasai have low levels of serum cholesterol and clinical coronary heart disease despite a high meat diet. However, they consume daily 4 to 5 L of fermented whole milk. (Ruby et al.,2005)</w:t>
      </w:r>
    </w:p>
    <w:p w:rsidR="00E918D8" w:rsidRPr="00483120" w:rsidRDefault="00E918D8" w:rsidP="00E918D8">
      <w:pPr>
        <w:tabs>
          <w:tab w:val="left" w:pos="1491"/>
        </w:tabs>
        <w:spacing w:line="360" w:lineRule="auto"/>
        <w:jc w:val="both"/>
        <w:rPr>
          <w:rFonts w:ascii="Times New Roman" w:hAnsi="Times New Roman" w:cs="Times New Roman"/>
          <w:sz w:val="24"/>
          <w:szCs w:val="24"/>
        </w:rPr>
      </w:pPr>
      <w:r w:rsidRPr="00483120">
        <w:rPr>
          <w:rFonts w:ascii="Times New Roman" w:hAnsi="Times New Roman" w:cs="Times New Roman"/>
          <w:sz w:val="24"/>
          <w:szCs w:val="24"/>
        </w:rPr>
        <w:t>Richard et al., 2004, proved that consumption of fermented milk can significantly reduce tht blood cholesterol level to 12percent.</w:t>
      </w:r>
    </w:p>
    <w:p w:rsidR="00E918D8" w:rsidRPr="00483120" w:rsidRDefault="00E918D8" w:rsidP="00E918D8">
      <w:pPr>
        <w:spacing w:line="360" w:lineRule="auto"/>
        <w:jc w:val="both"/>
        <w:rPr>
          <w:rFonts w:ascii="Times New Roman" w:hAnsi="Times New Roman" w:cs="Times New Roman"/>
          <w:b/>
          <w:sz w:val="24"/>
          <w:szCs w:val="24"/>
        </w:rPr>
      </w:pPr>
    </w:p>
    <w:p w:rsidR="00E918D8" w:rsidRDefault="00E918D8" w:rsidP="00E918D8">
      <w:pPr>
        <w:spacing w:after="0" w:line="360" w:lineRule="auto"/>
        <w:jc w:val="both"/>
        <w:rPr>
          <w:rFonts w:ascii="Times New Roman" w:eastAsia="Times New Roman" w:hAnsi="Times New Roman" w:cs="Times New Roman"/>
          <w:b/>
          <w:sz w:val="24"/>
          <w:szCs w:val="24"/>
        </w:rPr>
      </w:pPr>
      <w:r w:rsidRPr="00483120">
        <w:rPr>
          <w:rFonts w:ascii="Times New Roman" w:eastAsia="Times New Roman" w:hAnsi="Times New Roman" w:cs="Times New Roman"/>
          <w:b/>
          <w:sz w:val="24"/>
          <w:szCs w:val="24"/>
        </w:rPr>
        <w:t xml:space="preserve"> </w:t>
      </w:r>
    </w:p>
    <w:p w:rsidR="00E918D8" w:rsidRPr="00483120" w:rsidRDefault="00E918D8" w:rsidP="00E918D8">
      <w:pPr>
        <w:spacing w:after="0" w:line="360" w:lineRule="auto"/>
        <w:jc w:val="both"/>
        <w:rPr>
          <w:rFonts w:ascii="Times New Roman" w:eastAsia="Times New Roman" w:hAnsi="Times New Roman" w:cs="Times New Roman"/>
          <w:b/>
          <w:sz w:val="24"/>
          <w:szCs w:val="24"/>
        </w:rPr>
      </w:pPr>
      <w:r w:rsidRPr="00483120">
        <w:rPr>
          <w:rFonts w:ascii="Times New Roman" w:eastAsia="Times New Roman" w:hAnsi="Times New Roman" w:cs="Times New Roman"/>
          <w:b/>
          <w:sz w:val="24"/>
          <w:szCs w:val="24"/>
        </w:rPr>
        <w:t xml:space="preserve">   E. Association with Diabetes Mellitus and Metabolic Syndrome</w:t>
      </w:r>
    </w:p>
    <w:p w:rsidR="00E918D8" w:rsidRPr="00483120" w:rsidRDefault="00E918D8" w:rsidP="00E918D8">
      <w:pPr>
        <w:tabs>
          <w:tab w:val="left" w:pos="1367"/>
        </w:tabs>
        <w:spacing w:after="0" w:line="360" w:lineRule="auto"/>
        <w:jc w:val="both"/>
        <w:rPr>
          <w:rFonts w:ascii="Times New Roman" w:hAnsi="Times New Roman" w:cs="Times New Roman"/>
          <w:sz w:val="24"/>
          <w:szCs w:val="24"/>
        </w:rPr>
      </w:pPr>
      <w:r w:rsidRPr="00483120">
        <w:rPr>
          <w:rFonts w:ascii="Times New Roman" w:hAnsi="Times New Roman" w:cs="Times New Roman"/>
          <w:sz w:val="24"/>
          <w:szCs w:val="24"/>
        </w:rPr>
        <w:t xml:space="preserve">         </w:t>
      </w:r>
      <w:r w:rsidRPr="00483120">
        <w:rPr>
          <w:rFonts w:ascii="Times New Roman" w:hAnsi="Times New Roman" w:cs="Times New Roman"/>
          <w:sz w:val="24"/>
          <w:szCs w:val="24"/>
        </w:rPr>
        <w:tab/>
      </w:r>
    </w:p>
    <w:p w:rsidR="00E918D8" w:rsidRPr="00483120" w:rsidRDefault="00E918D8" w:rsidP="00E918D8">
      <w:pPr>
        <w:spacing w:after="0" w:line="360" w:lineRule="auto"/>
        <w:jc w:val="both"/>
        <w:rPr>
          <w:rFonts w:ascii="Times New Roman" w:hAnsi="Times New Roman" w:cs="Times New Roman"/>
          <w:sz w:val="24"/>
          <w:szCs w:val="24"/>
        </w:rPr>
      </w:pPr>
      <w:r w:rsidRPr="00483120">
        <w:rPr>
          <w:rFonts w:ascii="Times New Roman" w:hAnsi="Times New Roman" w:cs="Times New Roman"/>
          <w:sz w:val="24"/>
          <w:szCs w:val="24"/>
        </w:rPr>
        <w:t xml:space="preserve">        According to </w:t>
      </w:r>
      <w:hyperlink r:id="rId59" w:tooltip="Search for all articles by this author" w:history="1">
        <w:r w:rsidRPr="00483120">
          <w:rPr>
            <w:rStyle w:val="Hyperlink"/>
            <w:rFonts w:ascii="Times New Roman" w:hAnsi="Times New Roman" w:cs="Times New Roman"/>
            <w:sz w:val="24"/>
            <w:szCs w:val="24"/>
          </w:rPr>
          <w:t> Galassi</w:t>
        </w:r>
      </w:hyperlink>
      <w:r w:rsidRPr="00483120">
        <w:rPr>
          <w:rFonts w:ascii="Times New Roman" w:hAnsi="Times New Roman" w:cs="Times New Roman"/>
          <w:sz w:val="24"/>
          <w:szCs w:val="24"/>
        </w:rPr>
        <w:t xml:space="preserve">,2007  Metabolic syndrome (also known as syndrome X or the dysmetabolic syndrome) was coined to designate a cluster of metabolic risk factors that come together in a single individual. The main features of metabolic syndrome include </w:t>
      </w:r>
      <w:hyperlink r:id="rId60" w:history="1">
        <w:r w:rsidRPr="00483120">
          <w:rPr>
            <w:rStyle w:val="Hyperlink"/>
            <w:rFonts w:ascii="Times New Roman" w:hAnsi="Times New Roman" w:cs="Times New Roman"/>
            <w:sz w:val="24"/>
            <w:szCs w:val="24"/>
          </w:rPr>
          <w:t>insulin resistance</w:t>
        </w:r>
      </w:hyperlink>
      <w:r w:rsidRPr="00483120">
        <w:rPr>
          <w:rFonts w:ascii="Times New Roman" w:hAnsi="Times New Roman" w:cs="Times New Roman"/>
          <w:sz w:val="24"/>
          <w:szCs w:val="24"/>
        </w:rPr>
        <w:t>, hypertension (</w:t>
      </w:r>
      <w:hyperlink r:id="rId61" w:history="1">
        <w:r w:rsidRPr="00483120">
          <w:rPr>
            <w:rStyle w:val="Hyperlink"/>
            <w:rFonts w:ascii="Times New Roman" w:hAnsi="Times New Roman" w:cs="Times New Roman"/>
            <w:sz w:val="24"/>
            <w:szCs w:val="24"/>
          </w:rPr>
          <w:t>high blood pressure</w:t>
        </w:r>
      </w:hyperlink>
      <w:r w:rsidRPr="00483120">
        <w:rPr>
          <w:rFonts w:ascii="Times New Roman" w:hAnsi="Times New Roman" w:cs="Times New Roman"/>
          <w:sz w:val="24"/>
          <w:szCs w:val="24"/>
        </w:rPr>
        <w:t xml:space="preserve">), </w:t>
      </w:r>
      <w:hyperlink r:id="rId62" w:history="1">
        <w:r w:rsidRPr="00483120">
          <w:rPr>
            <w:rStyle w:val="Hyperlink"/>
            <w:rFonts w:ascii="Times New Roman" w:hAnsi="Times New Roman" w:cs="Times New Roman"/>
            <w:sz w:val="24"/>
            <w:szCs w:val="24"/>
          </w:rPr>
          <w:t>cholesterol</w:t>
        </w:r>
      </w:hyperlink>
      <w:r w:rsidRPr="00483120">
        <w:rPr>
          <w:rFonts w:ascii="Times New Roman" w:hAnsi="Times New Roman" w:cs="Times New Roman"/>
          <w:sz w:val="24"/>
          <w:szCs w:val="24"/>
        </w:rPr>
        <w:t xml:space="preserve"> abnormalities, and an increased risk for clotting.</w:t>
      </w:r>
    </w:p>
    <w:p w:rsidR="00E918D8" w:rsidRPr="00483120" w:rsidRDefault="00E918D8" w:rsidP="00E918D8">
      <w:pPr>
        <w:spacing w:before="100" w:beforeAutospacing="1" w:after="100" w:afterAutospacing="1" w:line="360" w:lineRule="auto"/>
        <w:jc w:val="both"/>
        <w:rPr>
          <w:rFonts w:ascii="Times New Roman" w:eastAsia="Times New Roman" w:hAnsi="Times New Roman" w:cs="Times New Roman"/>
          <w:sz w:val="24"/>
          <w:szCs w:val="24"/>
        </w:rPr>
      </w:pPr>
      <w:r w:rsidRPr="00483120">
        <w:rPr>
          <w:rFonts w:ascii="Times New Roman" w:hAnsi="Times New Roman" w:cs="Times New Roman"/>
          <w:sz w:val="24"/>
          <w:szCs w:val="24"/>
        </w:rPr>
        <w:t xml:space="preserve">          Hansen,2006,</w:t>
      </w:r>
      <w:r w:rsidRPr="00483120">
        <w:rPr>
          <w:rFonts w:ascii="Times New Roman" w:eastAsia="Times New Roman" w:hAnsi="Times New Roman" w:cs="Times New Roman"/>
          <w:sz w:val="24"/>
          <w:szCs w:val="24"/>
        </w:rPr>
        <w:t xml:space="preserve">  states that </w:t>
      </w:r>
      <w:r w:rsidRPr="00483120">
        <w:rPr>
          <w:rFonts w:ascii="Times New Roman" w:hAnsi="Times New Roman" w:cs="Times New Roman"/>
          <w:sz w:val="24"/>
          <w:szCs w:val="24"/>
        </w:rPr>
        <w:t xml:space="preserve">the metabolic syndrome is a constellation of risk factors that carry increased risk for cardiovascular disease and type 2 diabetes. These risk factors are atherogenic dyslipidemia, elevated blood pressure, elevated plasma glucose, a prothrombotic state, and a proinflammatory state.  </w:t>
      </w:r>
    </w:p>
    <w:p w:rsidR="00E918D8" w:rsidRPr="00483120" w:rsidRDefault="00E918D8" w:rsidP="00E918D8">
      <w:pPr>
        <w:spacing w:before="100" w:beforeAutospacing="1" w:after="100" w:afterAutospacing="1" w:line="360" w:lineRule="auto"/>
        <w:jc w:val="both"/>
        <w:rPr>
          <w:rFonts w:ascii="Times New Roman" w:eastAsia="Times New Roman" w:hAnsi="Times New Roman" w:cs="Times New Roman"/>
          <w:sz w:val="24"/>
          <w:szCs w:val="24"/>
        </w:rPr>
      </w:pPr>
      <w:r w:rsidRPr="00483120">
        <w:rPr>
          <w:rFonts w:ascii="Times New Roman" w:eastAsia="Times New Roman" w:hAnsi="Times New Roman" w:cs="Times New Roman"/>
          <w:sz w:val="24"/>
          <w:szCs w:val="24"/>
        </w:rPr>
        <w:t xml:space="preserve">  </w:t>
      </w:r>
      <w:r w:rsidRPr="00483120">
        <w:rPr>
          <w:rFonts w:ascii="Times New Roman" w:hAnsi="Times New Roman" w:cs="Times New Roman"/>
          <w:sz w:val="24"/>
          <w:szCs w:val="24"/>
        </w:rPr>
        <w:t xml:space="preserve">  Grundy ,2006, confirmed CVD as a major clinical</w:t>
      </w:r>
      <w:r w:rsidRPr="00483120">
        <w:rPr>
          <w:rFonts w:ascii="Times New Roman" w:hAnsi="Times New Roman" w:cs="Times New Roman"/>
          <w:sz w:val="24"/>
          <w:szCs w:val="24"/>
          <w:vertAlign w:val="superscript"/>
        </w:rPr>
        <w:t xml:space="preserve"> </w:t>
      </w:r>
      <w:r w:rsidRPr="00483120">
        <w:rPr>
          <w:rFonts w:ascii="Times New Roman" w:hAnsi="Times New Roman" w:cs="Times New Roman"/>
          <w:sz w:val="24"/>
          <w:szCs w:val="24"/>
        </w:rPr>
        <w:t>outcome of metabolic syndrome and identified 6 major components</w:t>
      </w:r>
      <w:r w:rsidRPr="00483120">
        <w:rPr>
          <w:rFonts w:ascii="Times New Roman" w:hAnsi="Times New Roman" w:cs="Times New Roman"/>
          <w:sz w:val="24"/>
          <w:szCs w:val="24"/>
          <w:vertAlign w:val="superscript"/>
        </w:rPr>
        <w:t xml:space="preserve"> </w:t>
      </w:r>
      <w:r w:rsidRPr="00483120">
        <w:rPr>
          <w:rFonts w:ascii="Times New Roman" w:hAnsi="Times New Roman" w:cs="Times New Roman"/>
          <w:sz w:val="24"/>
          <w:szCs w:val="24"/>
        </w:rPr>
        <w:t>of the syndrome: abdominal obesity, atherogenic dyslipidemia,</w:t>
      </w:r>
      <w:r w:rsidRPr="00483120">
        <w:rPr>
          <w:rFonts w:ascii="Times New Roman" w:hAnsi="Times New Roman" w:cs="Times New Roman"/>
          <w:sz w:val="24"/>
          <w:szCs w:val="24"/>
          <w:vertAlign w:val="superscript"/>
        </w:rPr>
        <w:t xml:space="preserve"> </w:t>
      </w:r>
      <w:r w:rsidRPr="00483120">
        <w:rPr>
          <w:rFonts w:ascii="Times New Roman" w:hAnsi="Times New Roman" w:cs="Times New Roman"/>
          <w:sz w:val="24"/>
          <w:szCs w:val="24"/>
        </w:rPr>
        <w:t>elevated blood pressure, insulin resistance ± glucose</w:t>
      </w:r>
      <w:r w:rsidRPr="00483120">
        <w:rPr>
          <w:rFonts w:ascii="Times New Roman" w:hAnsi="Times New Roman" w:cs="Times New Roman"/>
          <w:sz w:val="24"/>
          <w:szCs w:val="24"/>
          <w:vertAlign w:val="superscript"/>
        </w:rPr>
        <w:t xml:space="preserve"> </w:t>
      </w:r>
      <w:r w:rsidRPr="00483120">
        <w:rPr>
          <w:rFonts w:ascii="Times New Roman" w:hAnsi="Times New Roman" w:cs="Times New Roman"/>
          <w:sz w:val="24"/>
          <w:szCs w:val="24"/>
        </w:rPr>
        <w:t>intolerance, a proinflammatory state, and a prothrombotic state</w:t>
      </w:r>
    </w:p>
    <w:p w:rsidR="00E918D8" w:rsidRPr="00483120" w:rsidRDefault="00E918D8" w:rsidP="00E918D8">
      <w:pPr>
        <w:spacing w:before="100" w:beforeAutospacing="1" w:after="100" w:afterAutospacing="1" w:line="360" w:lineRule="auto"/>
        <w:jc w:val="both"/>
        <w:rPr>
          <w:rFonts w:ascii="Times New Roman" w:eastAsia="Times New Roman" w:hAnsi="Times New Roman" w:cs="Times New Roman"/>
          <w:sz w:val="24"/>
          <w:szCs w:val="24"/>
        </w:rPr>
      </w:pPr>
      <w:r w:rsidRPr="00483120">
        <w:rPr>
          <w:rFonts w:ascii="Times New Roman" w:eastAsia="Times New Roman" w:hAnsi="Times New Roman" w:cs="Times New Roman"/>
          <w:sz w:val="24"/>
          <w:szCs w:val="24"/>
        </w:rPr>
        <w:t xml:space="preserve">       </w:t>
      </w:r>
      <w:r w:rsidRPr="00483120">
        <w:rPr>
          <w:rFonts w:ascii="Times New Roman" w:hAnsi="Times New Roman" w:cs="Times New Roman"/>
          <w:sz w:val="24"/>
          <w:szCs w:val="24"/>
        </w:rPr>
        <w:t xml:space="preserve">Cleeman ,2007, revealed that the metabolic syndrome was present in </w:t>
      </w:r>
      <w:r w:rsidRPr="00483120">
        <w:rPr>
          <w:rFonts w:ascii="Cambria Math" w:hAnsi="Cambria Math" w:cs="Times New Roman"/>
          <w:sz w:val="24"/>
          <w:szCs w:val="24"/>
        </w:rPr>
        <w:t>∼</w:t>
      </w:r>
      <w:r w:rsidRPr="00483120">
        <w:rPr>
          <w:rFonts w:ascii="Times New Roman" w:hAnsi="Times New Roman" w:cs="Times New Roman"/>
          <w:sz w:val="24"/>
          <w:szCs w:val="24"/>
        </w:rPr>
        <w:t>23percent of individuals without diabetes or prevalent CVD at baseline.</w:t>
      </w:r>
    </w:p>
    <w:p w:rsidR="00E918D8" w:rsidRPr="00483120" w:rsidRDefault="00E918D8" w:rsidP="00E918D8">
      <w:pPr>
        <w:spacing w:after="0" w:line="360" w:lineRule="auto"/>
        <w:jc w:val="both"/>
        <w:rPr>
          <w:rFonts w:ascii="Times New Roman" w:hAnsi="Times New Roman" w:cs="Times New Roman"/>
          <w:sz w:val="24"/>
          <w:szCs w:val="24"/>
        </w:rPr>
      </w:pPr>
      <w:r w:rsidRPr="00483120">
        <w:rPr>
          <w:rFonts w:ascii="Times New Roman" w:hAnsi="Times New Roman" w:cs="Times New Roman"/>
          <w:sz w:val="24"/>
          <w:szCs w:val="24"/>
        </w:rPr>
        <w:t xml:space="preserve">           Smith, (2007) reviewed that   metabolic syndrome is associated with a significant CVD risk, particularly in men aged ≥45 years and women aged ≥55 years. The metabolic syndrome predicts diabetes beyond glucose intolerance alone.</w:t>
      </w:r>
    </w:p>
    <w:p w:rsidR="00E918D8" w:rsidRPr="00483120" w:rsidRDefault="00E918D8" w:rsidP="00E918D8">
      <w:pPr>
        <w:spacing w:after="0" w:line="360" w:lineRule="auto"/>
        <w:jc w:val="both"/>
        <w:rPr>
          <w:rFonts w:ascii="Times New Roman" w:eastAsia="Times New Roman" w:hAnsi="Times New Roman" w:cs="Times New Roman"/>
          <w:sz w:val="24"/>
          <w:szCs w:val="24"/>
        </w:rPr>
      </w:pPr>
      <w:r w:rsidRPr="00483120">
        <w:rPr>
          <w:rFonts w:ascii="Times New Roman" w:hAnsi="Times New Roman" w:cs="Times New Roman"/>
          <w:sz w:val="24"/>
          <w:szCs w:val="24"/>
        </w:rPr>
        <w:t xml:space="preserve">                </w:t>
      </w:r>
      <w:r w:rsidRPr="00483120">
        <w:rPr>
          <w:rFonts w:ascii="Times New Roman" w:eastAsia="Times New Roman" w:hAnsi="Times New Roman" w:cs="Times New Roman"/>
          <w:sz w:val="24"/>
          <w:szCs w:val="24"/>
        </w:rPr>
        <w:t xml:space="preserve">         </w:t>
      </w:r>
      <w:r w:rsidRPr="00483120">
        <w:rPr>
          <w:rFonts w:ascii="Times New Roman" w:hAnsi="Times New Roman" w:cs="Times New Roman"/>
          <w:sz w:val="24"/>
          <w:szCs w:val="24"/>
        </w:rPr>
        <w:t xml:space="preserve"> Studies conducted by Malik et al 2006 indicate that mortality in women and men, respectively,  with the metabolic syndrome was seen in 10 and 15% of subjects with high blood pressure, 42 and 64% of those with hyperlipedemia, and 78 percent and 84 percent of those with type 2 diabetes. The risk for coronary heart disease and stroke was increased threefold in subjects with the syndrome .</w:t>
      </w:r>
    </w:p>
    <w:p w:rsidR="00E918D8" w:rsidRPr="00483120" w:rsidRDefault="00E918D8" w:rsidP="00E918D8">
      <w:pPr>
        <w:spacing w:before="100" w:beforeAutospacing="1" w:after="100" w:afterAutospacing="1" w:line="360" w:lineRule="auto"/>
        <w:jc w:val="both"/>
        <w:rPr>
          <w:rStyle w:val="contrib-degrees"/>
          <w:rFonts w:ascii="Times New Roman" w:eastAsia="Times New Roman" w:hAnsi="Times New Roman" w:cs="Times New Roman"/>
          <w:sz w:val="24"/>
          <w:szCs w:val="24"/>
        </w:rPr>
      </w:pPr>
      <w:r w:rsidRPr="00483120">
        <w:rPr>
          <w:rFonts w:ascii="Times New Roman" w:hAnsi="Times New Roman" w:cs="Times New Roman"/>
          <w:sz w:val="24"/>
          <w:szCs w:val="24"/>
        </w:rPr>
        <w:t xml:space="preserve">     </w:t>
      </w:r>
      <w:hyperlink r:id="rId63" w:history="1">
        <w:r w:rsidRPr="00483120">
          <w:rPr>
            <w:rStyle w:val="Hyperlink"/>
            <w:rFonts w:ascii="Times New Roman" w:hAnsi="Times New Roman" w:cs="Times New Roman"/>
            <w:sz w:val="24"/>
            <w:szCs w:val="24"/>
          </w:rPr>
          <w:t xml:space="preserve"> Isomaa</w:t>
        </w:r>
      </w:hyperlink>
      <w:r w:rsidRPr="00483120">
        <w:rPr>
          <w:rStyle w:val="contrib-degrees"/>
          <w:rFonts w:ascii="Times New Roman" w:hAnsi="Times New Roman" w:cs="Times New Roman"/>
          <w:sz w:val="24"/>
          <w:szCs w:val="24"/>
        </w:rPr>
        <w:t xml:space="preserve"> (2006)</w:t>
      </w:r>
      <w:r w:rsidRPr="00483120">
        <w:rPr>
          <w:rFonts w:ascii="Times New Roman" w:hAnsi="Times New Roman" w:cs="Times New Roman"/>
          <w:sz w:val="24"/>
          <w:szCs w:val="24"/>
        </w:rPr>
        <w:t xml:space="preserve"> quoted that, of the individual components of the metabolic syndrome, microalbuminuria conferred the strongest risk of cardiovascular death </w:t>
      </w:r>
      <w:r w:rsidRPr="00483120">
        <w:rPr>
          <w:rStyle w:val="Hyperlink"/>
          <w:rFonts w:ascii="Times New Roman" w:hAnsi="Times New Roman" w:cs="Times New Roman"/>
          <w:sz w:val="24"/>
          <w:szCs w:val="24"/>
        </w:rPr>
        <w:t xml:space="preserve"> </w:t>
      </w:r>
    </w:p>
    <w:p w:rsidR="00E918D8" w:rsidRPr="00483120" w:rsidRDefault="00E918D8" w:rsidP="00E918D8">
      <w:pPr>
        <w:spacing w:after="0" w:line="360" w:lineRule="auto"/>
        <w:jc w:val="both"/>
        <w:rPr>
          <w:rFonts w:ascii="Times New Roman" w:hAnsi="Times New Roman" w:cs="Times New Roman"/>
          <w:sz w:val="24"/>
          <w:szCs w:val="24"/>
        </w:rPr>
      </w:pPr>
      <w:r w:rsidRPr="00483120">
        <w:rPr>
          <w:rFonts w:ascii="Times New Roman" w:hAnsi="Times New Roman" w:cs="Times New Roman"/>
          <w:sz w:val="24"/>
          <w:szCs w:val="24"/>
        </w:rPr>
        <w:lastRenderedPageBreak/>
        <w:t xml:space="preserve">           </w:t>
      </w:r>
      <w:hyperlink r:id="rId64" w:tooltip="Search for all articles by this author" w:history="1">
        <w:r w:rsidRPr="00483120">
          <w:rPr>
            <w:rStyle w:val="Hyperlink"/>
            <w:rFonts w:ascii="Times New Roman" w:hAnsi="Times New Roman" w:cs="Times New Roman"/>
            <w:sz w:val="24"/>
            <w:szCs w:val="24"/>
          </w:rPr>
          <w:t> Galassi</w:t>
        </w:r>
      </w:hyperlink>
      <w:r w:rsidRPr="00483120">
        <w:rPr>
          <w:rFonts w:ascii="Times New Roman" w:hAnsi="Times New Roman" w:cs="Times New Roman"/>
          <w:sz w:val="24"/>
          <w:szCs w:val="24"/>
        </w:rPr>
        <w:t xml:space="preserve">, 2006 strongly suggests that the metabolic syndrome is an important risk factor for cardiovascular disease incidence and mortality, as well as all-cause mortality. The detection, prevention, and treatment of the underlying risk factors of the metabolic syndrome should become an important approach for the reduction of the cardiovascular disease burden in the general population. </w:t>
      </w:r>
    </w:p>
    <w:p w:rsidR="00E918D8" w:rsidRPr="00483120" w:rsidRDefault="00E918D8" w:rsidP="00E918D8">
      <w:pPr>
        <w:spacing w:line="360" w:lineRule="auto"/>
        <w:jc w:val="both"/>
        <w:rPr>
          <w:rFonts w:ascii="Times New Roman" w:hAnsi="Times New Roman" w:cs="Times New Roman"/>
          <w:sz w:val="24"/>
          <w:szCs w:val="24"/>
        </w:rPr>
      </w:pPr>
      <w:r w:rsidRPr="00483120">
        <w:rPr>
          <w:rFonts w:ascii="Times New Roman" w:hAnsi="Times New Roman" w:cs="Times New Roman"/>
          <w:sz w:val="24"/>
          <w:szCs w:val="24"/>
        </w:rPr>
        <w:t xml:space="preserve">    The metabolic syndrome predicts diabetes independently of other factors. Lowering the fasting glucose cutoff to 5.4 mmol/l improves the prediction of diabetes by the metabolic syndrome.(</w:t>
      </w:r>
      <w:r w:rsidRPr="00483120">
        <w:rPr>
          <w:rStyle w:val="Hyperlink"/>
          <w:rFonts w:ascii="Times New Roman" w:hAnsi="Times New Roman" w:cs="Times New Roman"/>
          <w:sz w:val="24"/>
          <w:szCs w:val="24"/>
        </w:rPr>
        <w:t xml:space="preserve"> </w:t>
      </w:r>
      <w:hyperlink r:id="rId65" w:history="1">
        <w:r w:rsidRPr="00483120">
          <w:rPr>
            <w:rStyle w:val="Hyperlink"/>
            <w:rFonts w:ascii="Times New Roman" w:hAnsi="Times New Roman" w:cs="Times New Roman"/>
            <w:sz w:val="24"/>
            <w:szCs w:val="24"/>
          </w:rPr>
          <w:t xml:space="preserve"> Lorenzo</w:t>
        </w:r>
      </w:hyperlink>
      <w:r w:rsidRPr="00483120">
        <w:rPr>
          <w:rStyle w:val="name"/>
          <w:rFonts w:ascii="Times New Roman" w:hAnsi="Times New Roman" w:cs="Times New Roman"/>
          <w:sz w:val="24"/>
          <w:szCs w:val="24"/>
        </w:rPr>
        <w:t>,2009)</w:t>
      </w:r>
    </w:p>
    <w:p w:rsidR="00E918D8" w:rsidRDefault="00E918D8" w:rsidP="00E918D8">
      <w:pPr>
        <w:spacing w:line="360" w:lineRule="auto"/>
        <w:jc w:val="both"/>
        <w:rPr>
          <w:rFonts w:ascii="Times New Roman" w:hAnsi="Times New Roman" w:cs="Times New Roman"/>
          <w:b/>
          <w:sz w:val="24"/>
          <w:szCs w:val="24"/>
        </w:rPr>
      </w:pPr>
    </w:p>
    <w:p w:rsidR="001F5DB5" w:rsidRDefault="001F5DB5" w:rsidP="00E918D8">
      <w:pPr>
        <w:spacing w:line="360" w:lineRule="auto"/>
        <w:jc w:val="both"/>
        <w:rPr>
          <w:rFonts w:ascii="Times New Roman" w:hAnsi="Times New Roman" w:cs="Times New Roman"/>
          <w:b/>
          <w:sz w:val="24"/>
          <w:szCs w:val="24"/>
        </w:rPr>
      </w:pPr>
    </w:p>
    <w:p w:rsidR="001F5DB5" w:rsidRDefault="001F5DB5" w:rsidP="00E918D8">
      <w:pPr>
        <w:spacing w:line="360" w:lineRule="auto"/>
        <w:jc w:val="both"/>
        <w:rPr>
          <w:rFonts w:ascii="Times New Roman" w:hAnsi="Times New Roman" w:cs="Times New Roman"/>
          <w:b/>
          <w:sz w:val="24"/>
          <w:szCs w:val="24"/>
        </w:rPr>
      </w:pPr>
    </w:p>
    <w:p w:rsidR="001F5DB5" w:rsidRDefault="001F5DB5" w:rsidP="00E918D8">
      <w:pPr>
        <w:spacing w:line="360" w:lineRule="auto"/>
        <w:jc w:val="both"/>
        <w:rPr>
          <w:rFonts w:ascii="Times New Roman" w:hAnsi="Times New Roman" w:cs="Times New Roman"/>
          <w:b/>
          <w:sz w:val="24"/>
          <w:szCs w:val="24"/>
        </w:rPr>
      </w:pPr>
    </w:p>
    <w:p w:rsidR="00F2248A" w:rsidRDefault="00F2248A" w:rsidP="00E918D8">
      <w:pPr>
        <w:spacing w:line="360" w:lineRule="auto"/>
        <w:jc w:val="both"/>
        <w:rPr>
          <w:rFonts w:ascii="Times New Roman" w:hAnsi="Times New Roman" w:cs="Times New Roman"/>
          <w:b/>
          <w:sz w:val="24"/>
          <w:szCs w:val="24"/>
        </w:rPr>
      </w:pPr>
    </w:p>
    <w:p w:rsidR="00F2248A" w:rsidRDefault="00F2248A" w:rsidP="00E918D8">
      <w:pPr>
        <w:spacing w:line="360" w:lineRule="auto"/>
        <w:jc w:val="both"/>
        <w:rPr>
          <w:rFonts w:ascii="Times New Roman" w:hAnsi="Times New Roman" w:cs="Times New Roman"/>
          <w:b/>
          <w:sz w:val="24"/>
          <w:szCs w:val="24"/>
        </w:rPr>
      </w:pPr>
    </w:p>
    <w:p w:rsidR="00F2248A" w:rsidRDefault="00F2248A" w:rsidP="00E918D8">
      <w:pPr>
        <w:spacing w:line="360" w:lineRule="auto"/>
        <w:jc w:val="both"/>
        <w:rPr>
          <w:rFonts w:ascii="Times New Roman" w:hAnsi="Times New Roman" w:cs="Times New Roman"/>
          <w:b/>
          <w:sz w:val="24"/>
          <w:szCs w:val="24"/>
        </w:rPr>
      </w:pPr>
    </w:p>
    <w:p w:rsidR="001F5DB5" w:rsidRDefault="001F5DB5" w:rsidP="00E918D8">
      <w:pPr>
        <w:spacing w:line="360" w:lineRule="auto"/>
        <w:jc w:val="both"/>
        <w:rPr>
          <w:rFonts w:ascii="Times New Roman" w:hAnsi="Times New Roman" w:cs="Times New Roman"/>
          <w:b/>
          <w:sz w:val="24"/>
          <w:szCs w:val="24"/>
        </w:rPr>
      </w:pPr>
    </w:p>
    <w:p w:rsidR="001F5DB5" w:rsidRDefault="001F5DB5" w:rsidP="00E918D8">
      <w:pPr>
        <w:spacing w:line="360" w:lineRule="auto"/>
        <w:jc w:val="both"/>
        <w:rPr>
          <w:rFonts w:ascii="Times New Roman" w:hAnsi="Times New Roman" w:cs="Times New Roman"/>
          <w:b/>
          <w:sz w:val="24"/>
          <w:szCs w:val="24"/>
        </w:rPr>
      </w:pPr>
    </w:p>
    <w:p w:rsidR="001F5DB5" w:rsidRDefault="001F5DB5" w:rsidP="00E918D8">
      <w:pPr>
        <w:spacing w:line="360" w:lineRule="auto"/>
        <w:jc w:val="both"/>
        <w:rPr>
          <w:rFonts w:ascii="Times New Roman" w:hAnsi="Times New Roman" w:cs="Times New Roman"/>
          <w:b/>
          <w:sz w:val="24"/>
          <w:szCs w:val="24"/>
        </w:rPr>
      </w:pPr>
    </w:p>
    <w:p w:rsidR="001F5DB5" w:rsidRDefault="001F5DB5" w:rsidP="00E918D8">
      <w:pPr>
        <w:spacing w:line="360" w:lineRule="auto"/>
        <w:jc w:val="both"/>
        <w:rPr>
          <w:rFonts w:ascii="Times New Roman" w:hAnsi="Times New Roman" w:cs="Times New Roman"/>
          <w:b/>
          <w:sz w:val="24"/>
          <w:szCs w:val="24"/>
        </w:rPr>
      </w:pPr>
    </w:p>
    <w:p w:rsidR="001F5DB5" w:rsidRDefault="001F5DB5" w:rsidP="00E918D8">
      <w:pPr>
        <w:spacing w:line="360" w:lineRule="auto"/>
        <w:jc w:val="both"/>
        <w:rPr>
          <w:rFonts w:ascii="Times New Roman" w:hAnsi="Times New Roman" w:cs="Times New Roman"/>
          <w:b/>
          <w:sz w:val="24"/>
          <w:szCs w:val="24"/>
        </w:rPr>
      </w:pPr>
    </w:p>
    <w:p w:rsidR="009533AF" w:rsidRDefault="009533AF" w:rsidP="001F5DB5">
      <w:pPr>
        <w:spacing w:line="360" w:lineRule="auto"/>
        <w:jc w:val="center"/>
        <w:rPr>
          <w:rFonts w:ascii="Times New Roman" w:hAnsi="Times New Roman" w:cs="Times New Roman"/>
          <w:b/>
          <w:sz w:val="26"/>
          <w:szCs w:val="26"/>
        </w:rPr>
      </w:pPr>
    </w:p>
    <w:p w:rsidR="009533AF" w:rsidRDefault="009533AF" w:rsidP="001F5DB5">
      <w:pPr>
        <w:spacing w:line="360" w:lineRule="auto"/>
        <w:jc w:val="center"/>
        <w:rPr>
          <w:rFonts w:ascii="Times New Roman" w:hAnsi="Times New Roman" w:cs="Times New Roman"/>
          <w:b/>
          <w:sz w:val="26"/>
          <w:szCs w:val="26"/>
        </w:rPr>
      </w:pPr>
    </w:p>
    <w:p w:rsidR="009533AF" w:rsidRDefault="009533AF" w:rsidP="001F5DB5">
      <w:pPr>
        <w:spacing w:line="360" w:lineRule="auto"/>
        <w:jc w:val="center"/>
        <w:rPr>
          <w:rFonts w:ascii="Times New Roman" w:hAnsi="Times New Roman" w:cs="Times New Roman"/>
          <w:b/>
          <w:sz w:val="26"/>
          <w:szCs w:val="26"/>
        </w:rPr>
      </w:pPr>
    </w:p>
    <w:p w:rsidR="009533AF" w:rsidRDefault="009533AF" w:rsidP="001F5DB5">
      <w:pPr>
        <w:spacing w:line="360" w:lineRule="auto"/>
        <w:jc w:val="center"/>
        <w:rPr>
          <w:rFonts w:ascii="Times New Roman" w:hAnsi="Times New Roman" w:cs="Times New Roman"/>
          <w:b/>
          <w:sz w:val="26"/>
          <w:szCs w:val="26"/>
        </w:rPr>
      </w:pPr>
    </w:p>
    <w:p w:rsidR="009533AF" w:rsidRDefault="009533AF" w:rsidP="001F5DB5">
      <w:pPr>
        <w:spacing w:line="360" w:lineRule="auto"/>
        <w:jc w:val="center"/>
        <w:rPr>
          <w:rFonts w:ascii="Times New Roman" w:hAnsi="Times New Roman" w:cs="Times New Roman"/>
          <w:b/>
          <w:sz w:val="26"/>
          <w:szCs w:val="26"/>
        </w:rPr>
      </w:pPr>
    </w:p>
    <w:p w:rsidR="001F5DB5" w:rsidRPr="00815327" w:rsidRDefault="001F5DB5" w:rsidP="001F5DB5">
      <w:pPr>
        <w:spacing w:line="360" w:lineRule="auto"/>
        <w:jc w:val="center"/>
        <w:rPr>
          <w:rFonts w:ascii="Times New Roman" w:hAnsi="Times New Roman" w:cs="Times New Roman"/>
          <w:b/>
          <w:sz w:val="26"/>
          <w:szCs w:val="26"/>
        </w:rPr>
      </w:pPr>
      <w:r w:rsidRPr="00815327">
        <w:rPr>
          <w:rFonts w:ascii="Times New Roman" w:hAnsi="Times New Roman" w:cs="Times New Roman"/>
          <w:b/>
          <w:sz w:val="26"/>
          <w:szCs w:val="26"/>
        </w:rPr>
        <w:lastRenderedPageBreak/>
        <w:t>II.METHODOLOGY</w:t>
      </w:r>
    </w:p>
    <w:p w:rsidR="001F5DB5" w:rsidRPr="00815327" w:rsidRDefault="001F5DB5" w:rsidP="001F5DB5">
      <w:pPr>
        <w:spacing w:line="360" w:lineRule="auto"/>
        <w:ind w:firstLine="360"/>
        <w:jc w:val="both"/>
        <w:rPr>
          <w:rFonts w:ascii="Times New Roman" w:hAnsi="Times New Roman" w:cs="Times New Roman"/>
          <w:sz w:val="26"/>
          <w:szCs w:val="26"/>
        </w:rPr>
      </w:pPr>
      <w:r w:rsidRPr="00815327">
        <w:rPr>
          <w:rFonts w:ascii="Times New Roman" w:hAnsi="Times New Roman" w:cs="Times New Roman"/>
          <w:sz w:val="26"/>
          <w:szCs w:val="26"/>
        </w:rPr>
        <w:t xml:space="preserve">The methodology pertaining to the study on “Development of Indigenous Fiber Rich Breakfast Recipes for </w:t>
      </w:r>
      <w:r>
        <w:rPr>
          <w:rFonts w:ascii="Times New Roman" w:hAnsi="Times New Roman" w:cs="Times New Roman"/>
          <w:sz w:val="26"/>
          <w:szCs w:val="26"/>
        </w:rPr>
        <w:t>Cardiovascular patients</w:t>
      </w:r>
      <w:r w:rsidRPr="00815327">
        <w:rPr>
          <w:rFonts w:ascii="Times New Roman" w:hAnsi="Times New Roman" w:cs="Times New Roman"/>
          <w:sz w:val="26"/>
          <w:szCs w:val="26"/>
        </w:rPr>
        <w:t xml:space="preserve">” is discussed under following headings </w:t>
      </w:r>
    </w:p>
    <w:p w:rsidR="001F5DB5" w:rsidRPr="00815327" w:rsidRDefault="001F5DB5" w:rsidP="001F5DB5">
      <w:pPr>
        <w:tabs>
          <w:tab w:val="left" w:pos="7031"/>
        </w:tabs>
        <w:spacing w:line="360" w:lineRule="auto"/>
        <w:ind w:left="810" w:hanging="450"/>
        <w:jc w:val="both"/>
        <w:rPr>
          <w:rFonts w:ascii="Times New Roman" w:hAnsi="Times New Roman" w:cs="Times New Roman"/>
          <w:sz w:val="26"/>
          <w:szCs w:val="26"/>
        </w:rPr>
      </w:pPr>
      <w:r w:rsidRPr="00815327">
        <w:rPr>
          <w:rFonts w:ascii="Times New Roman" w:hAnsi="Times New Roman" w:cs="Times New Roman"/>
          <w:sz w:val="26"/>
          <w:szCs w:val="26"/>
        </w:rPr>
        <w:t xml:space="preserve"> I. Eliciting information about socio economic, life </w:t>
      </w:r>
      <w:r>
        <w:rPr>
          <w:rFonts w:ascii="Times New Roman" w:hAnsi="Times New Roman" w:cs="Times New Roman"/>
          <w:sz w:val="26"/>
          <w:szCs w:val="26"/>
        </w:rPr>
        <w:t xml:space="preserve">style and dietary pattern of </w:t>
      </w:r>
      <w:r w:rsidRPr="00815327">
        <w:rPr>
          <w:rFonts w:ascii="Times New Roman" w:hAnsi="Times New Roman" w:cs="Times New Roman"/>
          <w:sz w:val="26"/>
          <w:szCs w:val="26"/>
        </w:rPr>
        <w:t xml:space="preserve">selected </w:t>
      </w:r>
      <w:r>
        <w:rPr>
          <w:rFonts w:ascii="Times New Roman" w:hAnsi="Times New Roman" w:cs="Times New Roman"/>
          <w:sz w:val="26"/>
          <w:szCs w:val="26"/>
        </w:rPr>
        <w:t>cardiovascular patients</w:t>
      </w:r>
      <w:r w:rsidRPr="00815327">
        <w:rPr>
          <w:rFonts w:ascii="Times New Roman" w:hAnsi="Times New Roman" w:cs="Times New Roman"/>
          <w:sz w:val="26"/>
          <w:szCs w:val="26"/>
        </w:rPr>
        <w:t>.</w:t>
      </w:r>
      <w:r w:rsidRPr="00815327">
        <w:rPr>
          <w:rFonts w:ascii="Times New Roman" w:hAnsi="Times New Roman" w:cs="Times New Roman"/>
          <w:sz w:val="26"/>
          <w:szCs w:val="26"/>
        </w:rPr>
        <w:tab/>
      </w:r>
    </w:p>
    <w:p w:rsidR="001F5DB5" w:rsidRPr="00815327" w:rsidRDefault="001F5DB5" w:rsidP="001F5DB5">
      <w:pPr>
        <w:spacing w:line="360" w:lineRule="auto"/>
        <w:jc w:val="both"/>
        <w:rPr>
          <w:rFonts w:ascii="Times New Roman" w:hAnsi="Times New Roman" w:cs="Times New Roman"/>
          <w:sz w:val="26"/>
          <w:szCs w:val="26"/>
        </w:rPr>
      </w:pPr>
      <w:r w:rsidRPr="00815327">
        <w:rPr>
          <w:rFonts w:ascii="Times New Roman" w:hAnsi="Times New Roman" w:cs="Times New Roman"/>
          <w:sz w:val="26"/>
          <w:szCs w:val="26"/>
        </w:rPr>
        <w:t xml:space="preserve">       </w:t>
      </w:r>
      <w:r>
        <w:rPr>
          <w:rFonts w:ascii="Times New Roman" w:hAnsi="Times New Roman" w:cs="Times New Roman"/>
          <w:sz w:val="26"/>
          <w:szCs w:val="26"/>
        </w:rPr>
        <w:t xml:space="preserve">  </w:t>
      </w:r>
      <w:r w:rsidRPr="00815327">
        <w:rPr>
          <w:rFonts w:ascii="Times New Roman" w:hAnsi="Times New Roman" w:cs="Times New Roman"/>
          <w:sz w:val="26"/>
          <w:szCs w:val="26"/>
        </w:rPr>
        <w:t>A. Selection of locale and subjects</w:t>
      </w:r>
    </w:p>
    <w:p w:rsidR="001F5DB5" w:rsidRPr="00815327" w:rsidRDefault="001F5DB5" w:rsidP="001F5DB5">
      <w:pPr>
        <w:spacing w:line="360" w:lineRule="auto"/>
        <w:ind w:left="720" w:hanging="720"/>
        <w:jc w:val="both"/>
        <w:rPr>
          <w:rFonts w:ascii="Times New Roman" w:hAnsi="Times New Roman" w:cs="Times New Roman"/>
          <w:sz w:val="26"/>
          <w:szCs w:val="26"/>
        </w:rPr>
      </w:pPr>
      <w:r w:rsidRPr="00815327">
        <w:rPr>
          <w:rFonts w:ascii="Times New Roman" w:hAnsi="Times New Roman" w:cs="Times New Roman"/>
          <w:sz w:val="26"/>
          <w:szCs w:val="26"/>
        </w:rPr>
        <w:t xml:space="preserve">      </w:t>
      </w:r>
      <w:r>
        <w:rPr>
          <w:rFonts w:ascii="Times New Roman" w:hAnsi="Times New Roman" w:cs="Times New Roman"/>
          <w:sz w:val="26"/>
          <w:szCs w:val="26"/>
        </w:rPr>
        <w:t xml:space="preserve">  </w:t>
      </w:r>
      <w:r w:rsidRPr="00815327">
        <w:rPr>
          <w:rFonts w:ascii="Times New Roman" w:hAnsi="Times New Roman" w:cs="Times New Roman"/>
          <w:sz w:val="26"/>
          <w:szCs w:val="26"/>
        </w:rPr>
        <w:t>B. Formulation of interview schedule and extraction of background</w:t>
      </w:r>
      <w:r>
        <w:rPr>
          <w:rFonts w:ascii="Times New Roman" w:hAnsi="Times New Roman" w:cs="Times New Roman"/>
          <w:sz w:val="26"/>
          <w:szCs w:val="26"/>
        </w:rPr>
        <w:t xml:space="preserve"> </w:t>
      </w:r>
      <w:r w:rsidRPr="00815327">
        <w:rPr>
          <w:rFonts w:ascii="Times New Roman" w:hAnsi="Times New Roman" w:cs="Times New Roman"/>
          <w:sz w:val="26"/>
          <w:szCs w:val="26"/>
        </w:rPr>
        <w:t>information     of the selected subjects.</w:t>
      </w:r>
    </w:p>
    <w:p w:rsidR="001F5DB5" w:rsidRPr="00815327" w:rsidRDefault="001F5DB5" w:rsidP="001F5DB5">
      <w:pPr>
        <w:spacing w:line="360" w:lineRule="auto"/>
        <w:jc w:val="both"/>
        <w:rPr>
          <w:rFonts w:ascii="Times New Roman" w:hAnsi="Times New Roman" w:cs="Times New Roman"/>
          <w:sz w:val="26"/>
          <w:szCs w:val="26"/>
        </w:rPr>
      </w:pPr>
      <w:r w:rsidRPr="00815327">
        <w:rPr>
          <w:rFonts w:ascii="Times New Roman" w:hAnsi="Times New Roman" w:cs="Times New Roman"/>
          <w:sz w:val="26"/>
          <w:szCs w:val="26"/>
        </w:rPr>
        <w:t xml:space="preserve">      </w:t>
      </w:r>
      <w:r>
        <w:rPr>
          <w:rFonts w:ascii="Times New Roman" w:hAnsi="Times New Roman" w:cs="Times New Roman"/>
          <w:sz w:val="26"/>
          <w:szCs w:val="26"/>
        </w:rPr>
        <w:t xml:space="preserve">  </w:t>
      </w:r>
      <w:r w:rsidRPr="00815327">
        <w:rPr>
          <w:rFonts w:ascii="Times New Roman" w:hAnsi="Times New Roman" w:cs="Times New Roman"/>
          <w:sz w:val="26"/>
          <w:szCs w:val="26"/>
        </w:rPr>
        <w:t>C. Identification of ingredients</w:t>
      </w:r>
    </w:p>
    <w:p w:rsidR="001F5DB5" w:rsidRPr="00815327" w:rsidRDefault="001F5DB5" w:rsidP="001F5DB5">
      <w:pPr>
        <w:spacing w:line="360" w:lineRule="auto"/>
        <w:ind w:left="540" w:hanging="540"/>
        <w:jc w:val="both"/>
        <w:rPr>
          <w:rFonts w:ascii="Times New Roman" w:hAnsi="Times New Roman" w:cs="Times New Roman"/>
          <w:sz w:val="26"/>
          <w:szCs w:val="26"/>
        </w:rPr>
      </w:pPr>
      <w:r w:rsidRPr="00815327">
        <w:rPr>
          <w:rFonts w:ascii="Times New Roman" w:hAnsi="Times New Roman" w:cs="Times New Roman"/>
          <w:sz w:val="26"/>
          <w:szCs w:val="26"/>
        </w:rPr>
        <w:t xml:space="preserve"> II.   Development of fibre rich breakfast recipes for </w:t>
      </w:r>
      <w:r>
        <w:rPr>
          <w:rFonts w:ascii="Times New Roman" w:hAnsi="Times New Roman" w:cs="Times New Roman"/>
          <w:sz w:val="26"/>
          <w:szCs w:val="26"/>
        </w:rPr>
        <w:t>cardiovascular patients</w:t>
      </w:r>
    </w:p>
    <w:p w:rsidR="001F5DB5" w:rsidRPr="00815327" w:rsidRDefault="001F5DB5" w:rsidP="001F5DB5">
      <w:pPr>
        <w:spacing w:line="360" w:lineRule="auto"/>
        <w:ind w:left="360" w:hanging="540"/>
        <w:jc w:val="both"/>
        <w:rPr>
          <w:rFonts w:ascii="Times New Roman" w:hAnsi="Times New Roman" w:cs="Times New Roman"/>
          <w:sz w:val="26"/>
          <w:szCs w:val="26"/>
        </w:rPr>
      </w:pPr>
      <w:r w:rsidRPr="00815327">
        <w:rPr>
          <w:rFonts w:ascii="Times New Roman" w:hAnsi="Times New Roman" w:cs="Times New Roman"/>
          <w:sz w:val="26"/>
          <w:szCs w:val="26"/>
        </w:rPr>
        <w:t xml:space="preserve">          A. Selection of ingredients for the formulation of mix</w:t>
      </w:r>
    </w:p>
    <w:p w:rsidR="001F5DB5" w:rsidRPr="00815327" w:rsidRDefault="001F5DB5" w:rsidP="001F5DB5">
      <w:pPr>
        <w:spacing w:line="360" w:lineRule="auto"/>
        <w:ind w:left="360"/>
        <w:jc w:val="both"/>
        <w:rPr>
          <w:rFonts w:ascii="Times New Roman" w:hAnsi="Times New Roman" w:cs="Times New Roman"/>
          <w:sz w:val="26"/>
          <w:szCs w:val="26"/>
        </w:rPr>
      </w:pPr>
      <w:r w:rsidRPr="00815327">
        <w:rPr>
          <w:rFonts w:ascii="Times New Roman" w:hAnsi="Times New Roman" w:cs="Times New Roman"/>
          <w:sz w:val="26"/>
          <w:szCs w:val="26"/>
        </w:rPr>
        <w:t xml:space="preserve">  B. Selection of recipes</w:t>
      </w:r>
    </w:p>
    <w:p w:rsidR="001F5DB5" w:rsidRPr="00815327" w:rsidRDefault="001F5DB5" w:rsidP="001F5DB5">
      <w:pPr>
        <w:spacing w:line="360" w:lineRule="auto"/>
        <w:ind w:left="360"/>
        <w:jc w:val="both"/>
        <w:rPr>
          <w:rFonts w:ascii="Times New Roman" w:hAnsi="Times New Roman" w:cs="Times New Roman"/>
          <w:sz w:val="26"/>
          <w:szCs w:val="26"/>
        </w:rPr>
      </w:pPr>
      <w:r w:rsidRPr="00815327">
        <w:rPr>
          <w:rFonts w:ascii="Times New Roman" w:hAnsi="Times New Roman" w:cs="Times New Roman"/>
          <w:sz w:val="26"/>
          <w:szCs w:val="26"/>
        </w:rPr>
        <w:t xml:space="preserve">  C. Incorporation of formulated mix into breakfast recipes</w:t>
      </w:r>
    </w:p>
    <w:p w:rsidR="001F5DB5" w:rsidRPr="00815327" w:rsidRDefault="001F5DB5" w:rsidP="001F5DB5">
      <w:pPr>
        <w:spacing w:line="360" w:lineRule="auto"/>
        <w:jc w:val="both"/>
        <w:rPr>
          <w:rFonts w:ascii="Times New Roman" w:hAnsi="Times New Roman" w:cs="Times New Roman"/>
          <w:sz w:val="26"/>
          <w:szCs w:val="26"/>
        </w:rPr>
      </w:pPr>
      <w:r w:rsidRPr="00815327">
        <w:rPr>
          <w:rFonts w:ascii="Times New Roman" w:hAnsi="Times New Roman" w:cs="Times New Roman"/>
          <w:sz w:val="26"/>
          <w:szCs w:val="26"/>
        </w:rPr>
        <w:t xml:space="preserve">        D. Standardization and conduct of acceptability test</w:t>
      </w:r>
    </w:p>
    <w:p w:rsidR="001F5DB5" w:rsidRPr="00815327" w:rsidRDefault="001F5DB5" w:rsidP="001F5DB5">
      <w:pPr>
        <w:spacing w:line="360" w:lineRule="auto"/>
        <w:jc w:val="both"/>
        <w:rPr>
          <w:rFonts w:ascii="Times New Roman" w:hAnsi="Times New Roman" w:cs="Times New Roman"/>
          <w:sz w:val="26"/>
          <w:szCs w:val="26"/>
        </w:rPr>
      </w:pPr>
      <w:r w:rsidRPr="00815327">
        <w:rPr>
          <w:rFonts w:ascii="Times New Roman" w:hAnsi="Times New Roman" w:cs="Times New Roman"/>
          <w:sz w:val="26"/>
          <w:szCs w:val="26"/>
        </w:rPr>
        <w:t xml:space="preserve">        E.  Nutrient analysis of recipes</w:t>
      </w:r>
    </w:p>
    <w:p w:rsidR="001F5DB5" w:rsidRPr="00815327" w:rsidRDefault="001F5DB5" w:rsidP="001F5DB5">
      <w:pPr>
        <w:spacing w:line="360" w:lineRule="auto"/>
        <w:jc w:val="both"/>
        <w:rPr>
          <w:rFonts w:ascii="Times New Roman" w:hAnsi="Times New Roman" w:cs="Times New Roman"/>
          <w:sz w:val="26"/>
          <w:szCs w:val="26"/>
        </w:rPr>
      </w:pPr>
      <w:r w:rsidRPr="00815327">
        <w:rPr>
          <w:rFonts w:ascii="Times New Roman" w:hAnsi="Times New Roman" w:cs="Times New Roman"/>
          <w:sz w:val="26"/>
          <w:szCs w:val="26"/>
        </w:rPr>
        <w:t xml:space="preserve">        F. Shelf life study and computation of the cost of the formulated mix.</w:t>
      </w:r>
    </w:p>
    <w:p w:rsidR="001F5DB5" w:rsidRPr="00815327" w:rsidRDefault="001F5DB5" w:rsidP="001F5DB5">
      <w:pPr>
        <w:spacing w:line="360" w:lineRule="auto"/>
        <w:jc w:val="both"/>
        <w:rPr>
          <w:rFonts w:ascii="Times New Roman" w:hAnsi="Times New Roman" w:cs="Times New Roman"/>
          <w:sz w:val="26"/>
          <w:szCs w:val="26"/>
        </w:rPr>
      </w:pPr>
      <w:r w:rsidRPr="00815327">
        <w:rPr>
          <w:rFonts w:ascii="Times New Roman" w:hAnsi="Times New Roman" w:cs="Times New Roman"/>
          <w:sz w:val="26"/>
          <w:szCs w:val="26"/>
        </w:rPr>
        <w:t xml:space="preserve"> III. Nutritional counseling to the selected </w:t>
      </w:r>
      <w:r>
        <w:rPr>
          <w:rFonts w:ascii="Times New Roman" w:hAnsi="Times New Roman" w:cs="Times New Roman"/>
          <w:sz w:val="26"/>
          <w:szCs w:val="26"/>
        </w:rPr>
        <w:t>cardiovascular patients</w:t>
      </w:r>
    </w:p>
    <w:p w:rsidR="001F5DB5" w:rsidRPr="00815327" w:rsidRDefault="001F5DB5" w:rsidP="00AC3C75">
      <w:pPr>
        <w:spacing w:line="360" w:lineRule="auto"/>
        <w:ind w:left="810" w:hanging="810"/>
        <w:jc w:val="both"/>
        <w:rPr>
          <w:rFonts w:ascii="Times New Roman" w:hAnsi="Times New Roman" w:cs="Times New Roman"/>
          <w:sz w:val="26"/>
          <w:szCs w:val="26"/>
        </w:rPr>
      </w:pPr>
      <w:r w:rsidRPr="00815327">
        <w:rPr>
          <w:rFonts w:ascii="Times New Roman" w:hAnsi="Times New Roman" w:cs="Times New Roman"/>
          <w:sz w:val="26"/>
          <w:szCs w:val="26"/>
        </w:rPr>
        <w:t xml:space="preserve">       A. Formulation and use of questionnaire to elicit the nutritional knowledge of the selected </w:t>
      </w:r>
      <w:r>
        <w:rPr>
          <w:rFonts w:ascii="Times New Roman" w:hAnsi="Times New Roman" w:cs="Times New Roman"/>
          <w:sz w:val="26"/>
          <w:szCs w:val="26"/>
        </w:rPr>
        <w:t>cardiovascular patients</w:t>
      </w:r>
      <w:r w:rsidRPr="00815327">
        <w:rPr>
          <w:rFonts w:ascii="Times New Roman" w:hAnsi="Times New Roman" w:cs="Times New Roman"/>
          <w:sz w:val="26"/>
          <w:szCs w:val="26"/>
        </w:rPr>
        <w:t xml:space="preserve"> before and after </w:t>
      </w:r>
      <w:r w:rsidR="00AC3C75">
        <w:rPr>
          <w:rFonts w:ascii="Times New Roman" w:hAnsi="Times New Roman" w:cs="Times New Roman"/>
          <w:sz w:val="26"/>
          <w:szCs w:val="26"/>
        </w:rPr>
        <w:t>counseling</w:t>
      </w:r>
    </w:p>
    <w:p w:rsidR="001F5DB5" w:rsidRPr="00815327" w:rsidRDefault="001F5DB5" w:rsidP="001F5DB5">
      <w:pPr>
        <w:spacing w:line="360" w:lineRule="auto"/>
        <w:jc w:val="both"/>
        <w:rPr>
          <w:rFonts w:ascii="Times New Roman" w:hAnsi="Times New Roman" w:cs="Times New Roman"/>
          <w:sz w:val="26"/>
          <w:szCs w:val="26"/>
        </w:rPr>
      </w:pPr>
      <w:r>
        <w:rPr>
          <w:rFonts w:ascii="Times New Roman" w:hAnsi="Times New Roman" w:cs="Times New Roman"/>
          <w:sz w:val="26"/>
          <w:szCs w:val="26"/>
        </w:rPr>
        <w:t xml:space="preserve">    </w:t>
      </w:r>
      <w:r w:rsidRPr="00815327">
        <w:rPr>
          <w:rFonts w:ascii="Times New Roman" w:hAnsi="Times New Roman" w:cs="Times New Roman"/>
          <w:sz w:val="26"/>
          <w:szCs w:val="26"/>
        </w:rPr>
        <w:t xml:space="preserve">       B. Development of educational package for nutritional counseling.</w:t>
      </w:r>
    </w:p>
    <w:p w:rsidR="001F5DB5" w:rsidRPr="00815327" w:rsidRDefault="001F5DB5" w:rsidP="001F5DB5">
      <w:pPr>
        <w:spacing w:line="360" w:lineRule="auto"/>
        <w:ind w:left="630"/>
        <w:jc w:val="both"/>
        <w:rPr>
          <w:rFonts w:ascii="Times New Roman" w:hAnsi="Times New Roman" w:cs="Times New Roman"/>
          <w:sz w:val="26"/>
          <w:szCs w:val="26"/>
        </w:rPr>
      </w:pPr>
      <w:r w:rsidRPr="00815327">
        <w:rPr>
          <w:rFonts w:ascii="Times New Roman" w:hAnsi="Times New Roman" w:cs="Times New Roman"/>
          <w:sz w:val="26"/>
          <w:szCs w:val="26"/>
        </w:rPr>
        <w:t xml:space="preserve"> C. Creation of awareness on health benefits of high fibre diet for cardiovascular     patients</w:t>
      </w:r>
    </w:p>
    <w:p w:rsidR="001F5DB5" w:rsidRPr="00815327" w:rsidRDefault="001F5DB5" w:rsidP="001F5DB5">
      <w:pPr>
        <w:spacing w:line="360" w:lineRule="auto"/>
        <w:jc w:val="both"/>
        <w:rPr>
          <w:rFonts w:ascii="Times New Roman" w:hAnsi="Times New Roman" w:cs="Times New Roman"/>
          <w:sz w:val="26"/>
          <w:szCs w:val="26"/>
        </w:rPr>
      </w:pPr>
      <w:r w:rsidRPr="00815327">
        <w:rPr>
          <w:rFonts w:ascii="Times New Roman" w:hAnsi="Times New Roman" w:cs="Times New Roman"/>
          <w:sz w:val="26"/>
          <w:szCs w:val="26"/>
        </w:rPr>
        <w:lastRenderedPageBreak/>
        <w:t xml:space="preserve">          D. Evaluation of the effect of educational package</w:t>
      </w:r>
    </w:p>
    <w:p w:rsidR="001F5DB5" w:rsidRPr="00815327" w:rsidRDefault="001F5DB5" w:rsidP="001F5DB5">
      <w:pPr>
        <w:spacing w:line="360" w:lineRule="auto"/>
        <w:jc w:val="both"/>
        <w:rPr>
          <w:rFonts w:ascii="Times New Roman" w:hAnsi="Times New Roman" w:cs="Times New Roman"/>
          <w:sz w:val="26"/>
          <w:szCs w:val="26"/>
        </w:rPr>
      </w:pPr>
      <w:r w:rsidRPr="00815327">
        <w:rPr>
          <w:rFonts w:ascii="Times New Roman" w:hAnsi="Times New Roman" w:cs="Times New Roman"/>
          <w:sz w:val="26"/>
          <w:szCs w:val="26"/>
        </w:rPr>
        <w:t xml:space="preserve"> IV: Analysis and interpretation of data</w:t>
      </w:r>
    </w:p>
    <w:p w:rsidR="001F5DB5" w:rsidRPr="00815327" w:rsidRDefault="001F5DB5" w:rsidP="001F5DB5">
      <w:pPr>
        <w:tabs>
          <w:tab w:val="left" w:pos="180"/>
        </w:tabs>
        <w:spacing w:line="360" w:lineRule="auto"/>
        <w:jc w:val="both"/>
        <w:rPr>
          <w:rFonts w:ascii="Times New Roman" w:hAnsi="Times New Roman" w:cs="Times New Roman"/>
          <w:b/>
          <w:sz w:val="26"/>
          <w:szCs w:val="26"/>
        </w:rPr>
      </w:pPr>
      <w:r w:rsidRPr="00815327">
        <w:rPr>
          <w:rFonts w:ascii="Times New Roman" w:hAnsi="Times New Roman" w:cs="Times New Roman"/>
          <w:b/>
          <w:sz w:val="26"/>
          <w:szCs w:val="26"/>
        </w:rPr>
        <w:t xml:space="preserve">I.  Eliciting information about socio economic, life style and dietary pattern of    selected </w:t>
      </w:r>
      <w:r>
        <w:rPr>
          <w:rFonts w:ascii="Times New Roman" w:hAnsi="Times New Roman" w:cs="Times New Roman"/>
          <w:b/>
          <w:sz w:val="26"/>
          <w:szCs w:val="26"/>
        </w:rPr>
        <w:t>cardiovascular patients</w:t>
      </w:r>
      <w:r w:rsidRPr="00815327">
        <w:rPr>
          <w:rFonts w:ascii="Times New Roman" w:hAnsi="Times New Roman" w:cs="Times New Roman"/>
          <w:b/>
          <w:sz w:val="26"/>
          <w:szCs w:val="26"/>
        </w:rPr>
        <w:t>.</w:t>
      </w:r>
    </w:p>
    <w:p w:rsidR="001F5DB5" w:rsidRPr="00815327" w:rsidRDefault="001F5DB5" w:rsidP="001F5DB5">
      <w:pPr>
        <w:spacing w:line="360" w:lineRule="auto"/>
        <w:jc w:val="both"/>
        <w:rPr>
          <w:rFonts w:ascii="Times New Roman" w:hAnsi="Times New Roman" w:cs="Times New Roman"/>
          <w:b/>
          <w:sz w:val="26"/>
          <w:szCs w:val="26"/>
        </w:rPr>
      </w:pPr>
      <w:r w:rsidRPr="00815327">
        <w:rPr>
          <w:rFonts w:ascii="Times New Roman" w:hAnsi="Times New Roman" w:cs="Times New Roman"/>
          <w:sz w:val="26"/>
          <w:szCs w:val="26"/>
        </w:rPr>
        <w:t xml:space="preserve">            </w:t>
      </w:r>
      <w:r w:rsidRPr="00815327">
        <w:rPr>
          <w:rFonts w:ascii="Times New Roman" w:hAnsi="Times New Roman" w:cs="Times New Roman"/>
          <w:b/>
          <w:sz w:val="26"/>
          <w:szCs w:val="26"/>
        </w:rPr>
        <w:t>A. Selection of locale and subjects</w:t>
      </w:r>
    </w:p>
    <w:p w:rsidR="001F5DB5" w:rsidRPr="00815327" w:rsidRDefault="001F5DB5" w:rsidP="001F5DB5">
      <w:pPr>
        <w:spacing w:line="360" w:lineRule="auto"/>
        <w:ind w:firstLine="720"/>
        <w:jc w:val="both"/>
        <w:rPr>
          <w:rFonts w:ascii="Times New Roman" w:hAnsi="Times New Roman" w:cs="Times New Roman"/>
          <w:sz w:val="26"/>
          <w:szCs w:val="26"/>
        </w:rPr>
      </w:pPr>
      <w:r w:rsidRPr="00815327">
        <w:rPr>
          <w:rFonts w:ascii="Times New Roman" w:hAnsi="Times New Roman" w:cs="Times New Roman"/>
          <w:sz w:val="26"/>
          <w:szCs w:val="26"/>
        </w:rPr>
        <w:t>The area chosen for the conduct of study was in and</w:t>
      </w:r>
      <w:r>
        <w:rPr>
          <w:rFonts w:ascii="Times New Roman" w:hAnsi="Times New Roman" w:cs="Times New Roman"/>
          <w:sz w:val="26"/>
          <w:szCs w:val="26"/>
        </w:rPr>
        <w:t xml:space="preserve"> around K</w:t>
      </w:r>
      <w:r w:rsidRPr="00815327">
        <w:rPr>
          <w:rFonts w:ascii="Times New Roman" w:hAnsi="Times New Roman" w:cs="Times New Roman"/>
          <w:sz w:val="26"/>
          <w:szCs w:val="26"/>
        </w:rPr>
        <w:t>ottayam and Cochin town in Kerala state due to the familiarity of the investigator with these areas</w:t>
      </w:r>
      <w:r>
        <w:rPr>
          <w:rFonts w:ascii="Times New Roman" w:hAnsi="Times New Roman" w:cs="Times New Roman"/>
          <w:sz w:val="26"/>
          <w:szCs w:val="26"/>
        </w:rPr>
        <w:t>.</w:t>
      </w:r>
      <w:r w:rsidRPr="00815327">
        <w:rPr>
          <w:rFonts w:ascii="Times New Roman" w:hAnsi="Times New Roman" w:cs="Times New Roman"/>
          <w:sz w:val="26"/>
          <w:szCs w:val="26"/>
        </w:rPr>
        <w:t xml:space="preserve"> </w:t>
      </w:r>
    </w:p>
    <w:p w:rsidR="001F5DB5" w:rsidRPr="00815327" w:rsidRDefault="001F5DB5" w:rsidP="001F5DB5">
      <w:pPr>
        <w:spacing w:line="360" w:lineRule="auto"/>
        <w:ind w:firstLine="720"/>
        <w:jc w:val="both"/>
        <w:rPr>
          <w:rFonts w:ascii="Times New Roman" w:hAnsi="Times New Roman" w:cs="Times New Roman"/>
          <w:sz w:val="26"/>
          <w:szCs w:val="26"/>
        </w:rPr>
      </w:pPr>
      <w:r w:rsidRPr="00815327">
        <w:rPr>
          <w:rFonts w:ascii="Times New Roman" w:hAnsi="Times New Roman" w:cs="Times New Roman"/>
          <w:sz w:val="26"/>
          <w:szCs w:val="26"/>
        </w:rPr>
        <w:t xml:space="preserve">For the purpose of the house hold survey, to elicit information on socio economic, health profile, life style pattern and dietary pattern of </w:t>
      </w:r>
      <w:r>
        <w:rPr>
          <w:rFonts w:ascii="Times New Roman" w:hAnsi="Times New Roman" w:cs="Times New Roman"/>
          <w:sz w:val="26"/>
          <w:szCs w:val="26"/>
        </w:rPr>
        <w:t>cardiovascular patients</w:t>
      </w:r>
      <w:r w:rsidRPr="00815327">
        <w:rPr>
          <w:rFonts w:ascii="Times New Roman" w:hAnsi="Times New Roman" w:cs="Times New Roman"/>
          <w:sz w:val="26"/>
          <w:szCs w:val="26"/>
        </w:rPr>
        <w:t>, subject</w:t>
      </w:r>
      <w:r>
        <w:rPr>
          <w:rFonts w:ascii="Times New Roman" w:hAnsi="Times New Roman" w:cs="Times New Roman"/>
          <w:sz w:val="26"/>
          <w:szCs w:val="26"/>
        </w:rPr>
        <w:t>s were selected from prominent residential areas of K</w:t>
      </w:r>
      <w:r w:rsidRPr="00815327">
        <w:rPr>
          <w:rFonts w:ascii="Times New Roman" w:hAnsi="Times New Roman" w:cs="Times New Roman"/>
          <w:sz w:val="26"/>
          <w:szCs w:val="26"/>
        </w:rPr>
        <w:t>ottayam town namely Devalokam, Kanjikuzhi, Gandhi</w:t>
      </w:r>
      <w:r>
        <w:rPr>
          <w:rFonts w:ascii="Times New Roman" w:hAnsi="Times New Roman" w:cs="Times New Roman"/>
          <w:sz w:val="26"/>
          <w:szCs w:val="26"/>
        </w:rPr>
        <w:t>nagar and P</w:t>
      </w:r>
      <w:r w:rsidRPr="00815327">
        <w:rPr>
          <w:rFonts w:ascii="Times New Roman" w:hAnsi="Times New Roman" w:cs="Times New Roman"/>
          <w:sz w:val="26"/>
          <w:szCs w:val="26"/>
        </w:rPr>
        <w:t>allom by the investigator owing to its proximity and easy accessibility.</w:t>
      </w:r>
    </w:p>
    <w:p w:rsidR="001F5DB5" w:rsidRDefault="001F5DB5" w:rsidP="001F5DB5">
      <w:pPr>
        <w:spacing w:line="360" w:lineRule="auto"/>
        <w:ind w:firstLine="720"/>
        <w:jc w:val="both"/>
        <w:rPr>
          <w:rFonts w:ascii="Times New Roman" w:hAnsi="Times New Roman" w:cs="Times New Roman"/>
          <w:sz w:val="26"/>
          <w:szCs w:val="26"/>
        </w:rPr>
      </w:pPr>
      <w:r w:rsidRPr="00815327">
        <w:rPr>
          <w:rFonts w:ascii="Times New Roman" w:hAnsi="Times New Roman" w:cs="Times New Roman"/>
          <w:sz w:val="26"/>
          <w:szCs w:val="26"/>
        </w:rPr>
        <w:t>For the purpose of hospital survey, to gather information on socio economic and dietary pattern of cardio vascular patient’s hospitals a</w:t>
      </w:r>
      <w:r>
        <w:rPr>
          <w:rFonts w:ascii="Times New Roman" w:hAnsi="Times New Roman" w:cs="Times New Roman"/>
          <w:sz w:val="26"/>
          <w:szCs w:val="26"/>
        </w:rPr>
        <w:t>nd health care institutions in K</w:t>
      </w:r>
      <w:r w:rsidRPr="00815327">
        <w:rPr>
          <w:rFonts w:ascii="Times New Roman" w:hAnsi="Times New Roman" w:cs="Times New Roman"/>
          <w:sz w:val="26"/>
          <w:szCs w:val="26"/>
        </w:rPr>
        <w:t>ottayam and Cochin City namely, Pusphagiri institute of hear</w:t>
      </w:r>
      <w:r>
        <w:rPr>
          <w:rFonts w:ascii="Times New Roman" w:hAnsi="Times New Roman" w:cs="Times New Roman"/>
          <w:sz w:val="26"/>
          <w:szCs w:val="26"/>
        </w:rPr>
        <w:t>t, K</w:t>
      </w:r>
      <w:r w:rsidRPr="00815327">
        <w:rPr>
          <w:rFonts w:ascii="Times New Roman" w:hAnsi="Times New Roman" w:cs="Times New Roman"/>
          <w:sz w:val="26"/>
          <w:szCs w:val="26"/>
        </w:rPr>
        <w:t xml:space="preserve">ottayam medical college and Medical trust hospital were selected by the investigator. Prior permission was obtained from the authorities of the hospitals and institutions to conduct the survey.    </w:t>
      </w:r>
    </w:p>
    <w:p w:rsidR="009533AF" w:rsidRDefault="001F5DB5" w:rsidP="001F5DB5">
      <w:pPr>
        <w:spacing w:line="360" w:lineRule="auto"/>
        <w:ind w:firstLine="720"/>
        <w:jc w:val="both"/>
        <w:rPr>
          <w:rFonts w:ascii="Times New Roman" w:hAnsi="Times New Roman" w:cs="Times New Roman"/>
          <w:sz w:val="26"/>
          <w:szCs w:val="26"/>
        </w:rPr>
      </w:pPr>
      <w:r w:rsidRPr="00815327">
        <w:rPr>
          <w:rFonts w:ascii="Times New Roman" w:hAnsi="Times New Roman" w:cs="Times New Roman"/>
          <w:sz w:val="26"/>
          <w:szCs w:val="26"/>
        </w:rPr>
        <w:t xml:space="preserve">According to Trochim (2006), sampling is the process of selecting units   from a population of interest so that by studying the sample (i.e., people, organizations) </w:t>
      </w:r>
    </w:p>
    <w:p w:rsidR="001F5DB5" w:rsidRDefault="001F5DB5" w:rsidP="001F5DB5">
      <w:pPr>
        <w:spacing w:line="360" w:lineRule="auto"/>
        <w:ind w:firstLine="720"/>
        <w:jc w:val="both"/>
        <w:rPr>
          <w:rFonts w:ascii="Times New Roman" w:hAnsi="Times New Roman" w:cs="Times New Roman"/>
          <w:sz w:val="26"/>
          <w:szCs w:val="26"/>
        </w:rPr>
      </w:pPr>
      <w:r w:rsidRPr="00815327">
        <w:rPr>
          <w:rFonts w:ascii="Times New Roman" w:hAnsi="Times New Roman" w:cs="Times New Roman"/>
          <w:sz w:val="26"/>
          <w:szCs w:val="26"/>
        </w:rPr>
        <w:t>generalization of results back to the population from which they were chosen can be done.</w:t>
      </w:r>
    </w:p>
    <w:p w:rsidR="001F5DB5" w:rsidRPr="00815327" w:rsidRDefault="001F5DB5" w:rsidP="001F5DB5">
      <w:pPr>
        <w:spacing w:line="360" w:lineRule="auto"/>
        <w:ind w:firstLine="720"/>
        <w:jc w:val="both"/>
        <w:rPr>
          <w:rFonts w:ascii="Times New Roman" w:hAnsi="Times New Roman" w:cs="Times New Roman"/>
          <w:sz w:val="26"/>
          <w:szCs w:val="26"/>
        </w:rPr>
      </w:pPr>
      <w:r w:rsidRPr="00815327">
        <w:rPr>
          <w:rFonts w:ascii="Times New Roman" w:hAnsi="Times New Roman" w:cs="Times New Roman"/>
          <w:sz w:val="26"/>
          <w:szCs w:val="26"/>
        </w:rPr>
        <w:t xml:space="preserve">The subjects for the survey were selected by purposive sampling method.  Purposive sampling is one arbitrarily selected because there is good evidence that it is very representative of the total population.” (Taylor </w:t>
      </w:r>
      <w:r w:rsidRPr="00815327">
        <w:rPr>
          <w:rFonts w:ascii="Times New Roman" w:hAnsi="Times New Roman" w:cs="Times New Roman"/>
          <w:i/>
          <w:sz w:val="26"/>
          <w:szCs w:val="26"/>
        </w:rPr>
        <w:t>et al.,</w:t>
      </w:r>
      <w:r w:rsidRPr="00815327">
        <w:rPr>
          <w:rFonts w:ascii="Times New Roman" w:hAnsi="Times New Roman" w:cs="Times New Roman"/>
          <w:sz w:val="26"/>
          <w:szCs w:val="26"/>
        </w:rPr>
        <w:t xml:space="preserve"> 2007).       </w:t>
      </w:r>
    </w:p>
    <w:p w:rsidR="001F5DB5" w:rsidRPr="00815327" w:rsidRDefault="001F5DB5" w:rsidP="001F5DB5">
      <w:pPr>
        <w:spacing w:line="360" w:lineRule="auto"/>
        <w:ind w:firstLine="720"/>
        <w:jc w:val="both"/>
        <w:rPr>
          <w:rFonts w:ascii="Times New Roman" w:hAnsi="Times New Roman" w:cs="Times New Roman"/>
          <w:sz w:val="26"/>
          <w:szCs w:val="26"/>
        </w:rPr>
      </w:pPr>
      <w:r w:rsidRPr="00815327">
        <w:rPr>
          <w:rFonts w:ascii="Times New Roman" w:hAnsi="Times New Roman" w:cs="Times New Roman"/>
          <w:sz w:val="26"/>
          <w:szCs w:val="26"/>
        </w:rPr>
        <w:lastRenderedPageBreak/>
        <w:t xml:space="preserve">Sixty five male and </w:t>
      </w:r>
      <w:r>
        <w:rPr>
          <w:rFonts w:ascii="Times New Roman" w:hAnsi="Times New Roman" w:cs="Times New Roman"/>
          <w:sz w:val="26"/>
          <w:szCs w:val="26"/>
        </w:rPr>
        <w:t xml:space="preserve">35 </w:t>
      </w:r>
      <w:r w:rsidRPr="00815327">
        <w:rPr>
          <w:rFonts w:ascii="Times New Roman" w:hAnsi="Times New Roman" w:cs="Times New Roman"/>
          <w:sz w:val="26"/>
          <w:szCs w:val="26"/>
        </w:rPr>
        <w:t>female</w:t>
      </w:r>
      <w:r>
        <w:rPr>
          <w:rFonts w:ascii="Times New Roman" w:hAnsi="Times New Roman" w:cs="Times New Roman"/>
          <w:sz w:val="26"/>
          <w:szCs w:val="26"/>
        </w:rPr>
        <w:t>, a total of 100</w:t>
      </w:r>
      <w:r w:rsidRPr="00815327">
        <w:rPr>
          <w:rFonts w:ascii="Times New Roman" w:hAnsi="Times New Roman" w:cs="Times New Roman"/>
          <w:sz w:val="26"/>
          <w:szCs w:val="26"/>
        </w:rPr>
        <w:t xml:space="preserve"> </w:t>
      </w:r>
      <w:r>
        <w:rPr>
          <w:rFonts w:ascii="Times New Roman" w:hAnsi="Times New Roman" w:cs="Times New Roman"/>
          <w:sz w:val="26"/>
          <w:szCs w:val="26"/>
        </w:rPr>
        <w:t>cardiovascular patients</w:t>
      </w:r>
      <w:r w:rsidRPr="00815327">
        <w:rPr>
          <w:rFonts w:ascii="Times New Roman" w:hAnsi="Times New Roman" w:cs="Times New Roman"/>
          <w:sz w:val="26"/>
          <w:szCs w:val="26"/>
        </w:rPr>
        <w:t xml:space="preserve"> within the age group of 30 to 75 years were selected for the survey.  Among them </w:t>
      </w:r>
      <w:r>
        <w:rPr>
          <w:rFonts w:ascii="Times New Roman" w:hAnsi="Times New Roman" w:cs="Times New Roman"/>
          <w:sz w:val="26"/>
          <w:szCs w:val="26"/>
        </w:rPr>
        <w:t>40</w:t>
      </w:r>
      <w:r w:rsidRPr="00815327">
        <w:rPr>
          <w:rFonts w:ascii="Times New Roman" w:hAnsi="Times New Roman" w:cs="Times New Roman"/>
          <w:sz w:val="26"/>
          <w:szCs w:val="26"/>
        </w:rPr>
        <w:t xml:space="preserve"> cardio vascular patients were selected through house hold survey and remaining </w:t>
      </w:r>
      <w:r>
        <w:rPr>
          <w:rFonts w:ascii="Times New Roman" w:hAnsi="Times New Roman" w:cs="Times New Roman"/>
          <w:sz w:val="26"/>
          <w:szCs w:val="26"/>
        </w:rPr>
        <w:t>60</w:t>
      </w:r>
      <w:r w:rsidRPr="00815327">
        <w:rPr>
          <w:rFonts w:ascii="Times New Roman" w:hAnsi="Times New Roman" w:cs="Times New Roman"/>
          <w:sz w:val="26"/>
          <w:szCs w:val="26"/>
        </w:rPr>
        <w:t xml:space="preserve"> cardio vascular subjects were selected through hospital survey among in patients and out patients .  </w:t>
      </w:r>
    </w:p>
    <w:p w:rsidR="001F5DB5" w:rsidRPr="00815327" w:rsidRDefault="001F5DB5" w:rsidP="001F5DB5">
      <w:pPr>
        <w:spacing w:line="360" w:lineRule="auto"/>
        <w:jc w:val="both"/>
        <w:rPr>
          <w:rFonts w:ascii="Times New Roman" w:hAnsi="Times New Roman" w:cs="Times New Roman"/>
          <w:sz w:val="26"/>
          <w:szCs w:val="26"/>
        </w:rPr>
      </w:pPr>
      <w:r w:rsidRPr="00815327">
        <w:rPr>
          <w:rFonts w:ascii="Times New Roman" w:hAnsi="Times New Roman" w:cs="Times New Roman"/>
          <w:b/>
          <w:sz w:val="26"/>
          <w:szCs w:val="26"/>
        </w:rPr>
        <w:t xml:space="preserve">B. Formulation of interview schedule and extraction of background            information of the selected subjects. </w:t>
      </w:r>
    </w:p>
    <w:p w:rsidR="001F5DB5" w:rsidRPr="00815327" w:rsidRDefault="001F5DB5" w:rsidP="001F5DB5">
      <w:pPr>
        <w:spacing w:line="360" w:lineRule="auto"/>
        <w:ind w:firstLine="720"/>
        <w:jc w:val="both"/>
        <w:rPr>
          <w:rFonts w:ascii="Times New Roman" w:hAnsi="Times New Roman" w:cs="Times New Roman"/>
          <w:sz w:val="26"/>
          <w:szCs w:val="26"/>
        </w:rPr>
      </w:pPr>
      <w:r w:rsidRPr="00815327">
        <w:rPr>
          <w:rFonts w:ascii="Times New Roman" w:hAnsi="Times New Roman" w:cs="Times New Roman"/>
          <w:sz w:val="26"/>
          <w:szCs w:val="26"/>
        </w:rPr>
        <w:t xml:space="preserve">According to Kothari (2007), an interview schedule is a proforma containing a set of questions. They are generally asked and filled by the investigator in a face to face situation with another person (Gupta 2007). An interview schedule was developed by the investigator for survey among 100 male and female cardio vascular patients about their socio economic status, life style pattern, dietary pattern and fibre consumption pattern. </w:t>
      </w:r>
    </w:p>
    <w:p w:rsidR="001F5DB5" w:rsidRPr="00815327" w:rsidRDefault="001F5DB5" w:rsidP="001F5DB5">
      <w:pPr>
        <w:spacing w:line="360" w:lineRule="auto"/>
        <w:jc w:val="both"/>
        <w:rPr>
          <w:rFonts w:ascii="Times New Roman" w:hAnsi="Times New Roman" w:cs="Times New Roman"/>
          <w:sz w:val="26"/>
          <w:szCs w:val="26"/>
        </w:rPr>
      </w:pPr>
      <w:r>
        <w:rPr>
          <w:rFonts w:ascii="Times New Roman" w:hAnsi="Times New Roman" w:cs="Times New Roman"/>
          <w:sz w:val="26"/>
          <w:szCs w:val="26"/>
        </w:rPr>
        <w:t xml:space="preserve"> </w:t>
      </w:r>
      <w:r>
        <w:rPr>
          <w:rFonts w:ascii="Times New Roman" w:hAnsi="Times New Roman" w:cs="Times New Roman"/>
          <w:sz w:val="26"/>
          <w:szCs w:val="26"/>
        </w:rPr>
        <w:tab/>
      </w:r>
      <w:r w:rsidRPr="00815327">
        <w:rPr>
          <w:rFonts w:ascii="Times New Roman" w:hAnsi="Times New Roman" w:cs="Times New Roman"/>
          <w:sz w:val="26"/>
          <w:szCs w:val="26"/>
        </w:rPr>
        <w:t xml:space="preserve">According to Bordens and Abbott (2006), conducting a small pilot study turns up inadequacies in formulation of questionnaire and inadequacies that lead to confusions or misinterpretations .Hence a pilot study was conducted on a sample </w:t>
      </w:r>
      <w:r>
        <w:rPr>
          <w:rFonts w:ascii="Times New Roman" w:hAnsi="Times New Roman" w:cs="Times New Roman"/>
          <w:sz w:val="26"/>
          <w:szCs w:val="26"/>
        </w:rPr>
        <w:t xml:space="preserve">of five </w:t>
      </w:r>
      <w:r w:rsidRPr="00815327">
        <w:rPr>
          <w:rFonts w:ascii="Times New Roman" w:hAnsi="Times New Roman" w:cs="Times New Roman"/>
          <w:sz w:val="26"/>
          <w:szCs w:val="26"/>
        </w:rPr>
        <w:t xml:space="preserve">subjects to pretest the schedule and necessary modification were made based on the suggestions. The modified schedule is given in (Appendix I). </w:t>
      </w:r>
    </w:p>
    <w:p w:rsidR="001F5DB5" w:rsidRPr="00815327" w:rsidRDefault="001F5DB5" w:rsidP="001F5DB5">
      <w:pPr>
        <w:spacing w:line="360" w:lineRule="auto"/>
        <w:ind w:firstLine="720"/>
        <w:jc w:val="both"/>
        <w:rPr>
          <w:rFonts w:ascii="Times New Roman" w:hAnsi="Times New Roman" w:cs="Times New Roman"/>
          <w:sz w:val="26"/>
          <w:szCs w:val="26"/>
        </w:rPr>
      </w:pPr>
      <w:r w:rsidRPr="00815327">
        <w:rPr>
          <w:rFonts w:ascii="Times New Roman" w:hAnsi="Times New Roman" w:cs="Times New Roman"/>
          <w:sz w:val="26"/>
          <w:szCs w:val="26"/>
        </w:rPr>
        <w:t>All the subjects were personally interviewed by the investigator and the relevant data were collected. Maximum reliability of the data was ensured by questioning and cross questioning the subjects.</w:t>
      </w:r>
    </w:p>
    <w:p w:rsidR="001F5DB5" w:rsidRPr="00815327" w:rsidRDefault="001F5DB5" w:rsidP="001F5DB5">
      <w:pPr>
        <w:spacing w:line="360" w:lineRule="auto"/>
        <w:ind w:firstLine="720"/>
        <w:jc w:val="both"/>
        <w:rPr>
          <w:rFonts w:ascii="Times New Roman" w:hAnsi="Times New Roman" w:cs="Times New Roman"/>
          <w:sz w:val="26"/>
          <w:szCs w:val="26"/>
        </w:rPr>
      </w:pPr>
      <w:r w:rsidRPr="00815327">
        <w:rPr>
          <w:rFonts w:ascii="Times New Roman" w:hAnsi="Times New Roman" w:cs="Times New Roman"/>
          <w:sz w:val="26"/>
          <w:szCs w:val="26"/>
        </w:rPr>
        <w:t>Household survey was conducted among 4</w:t>
      </w:r>
      <w:r>
        <w:rPr>
          <w:rFonts w:ascii="Times New Roman" w:hAnsi="Times New Roman" w:cs="Times New Roman"/>
          <w:sz w:val="26"/>
          <w:szCs w:val="26"/>
        </w:rPr>
        <w:t>0 families in K</w:t>
      </w:r>
      <w:r w:rsidRPr="00815327">
        <w:rPr>
          <w:rFonts w:ascii="Times New Roman" w:hAnsi="Times New Roman" w:cs="Times New Roman"/>
          <w:sz w:val="26"/>
          <w:szCs w:val="26"/>
        </w:rPr>
        <w:t>ottayam town to elicit information on socio economic and dietary pattern and also nutritional status of the selected subjects and to identify the commonly prepared breakfast recipes and frequency of consumption fibre rich food.</w:t>
      </w:r>
    </w:p>
    <w:p w:rsidR="001F5DB5" w:rsidRPr="00815327" w:rsidRDefault="001F5DB5" w:rsidP="001F5DB5">
      <w:pPr>
        <w:spacing w:line="360" w:lineRule="auto"/>
        <w:ind w:firstLine="720"/>
        <w:jc w:val="both"/>
        <w:rPr>
          <w:rFonts w:ascii="Times New Roman" w:hAnsi="Times New Roman" w:cs="Times New Roman"/>
          <w:sz w:val="26"/>
          <w:szCs w:val="26"/>
        </w:rPr>
      </w:pPr>
      <w:r w:rsidRPr="00815327">
        <w:rPr>
          <w:rFonts w:ascii="Times New Roman" w:hAnsi="Times New Roman" w:cs="Times New Roman"/>
          <w:sz w:val="26"/>
          <w:szCs w:val="26"/>
        </w:rPr>
        <w:t xml:space="preserve">Hospital survey was conducted among 60 in patients and out patients in selected hospitals and health care institutions. Depending on their availability, </w:t>
      </w:r>
      <w:r w:rsidRPr="00815327">
        <w:rPr>
          <w:rFonts w:ascii="Times New Roman" w:hAnsi="Times New Roman" w:cs="Times New Roman"/>
          <w:sz w:val="26"/>
          <w:szCs w:val="26"/>
        </w:rPr>
        <w:lastRenderedPageBreak/>
        <w:t>convenience and visiting hours the patients were interviewed directly by the investigator</w:t>
      </w:r>
      <w:r>
        <w:rPr>
          <w:rFonts w:ascii="Times New Roman" w:hAnsi="Times New Roman" w:cs="Times New Roman"/>
          <w:sz w:val="26"/>
          <w:szCs w:val="26"/>
        </w:rPr>
        <w:t>.</w:t>
      </w:r>
    </w:p>
    <w:p w:rsidR="009533AF" w:rsidRDefault="009533AF" w:rsidP="001F5DB5">
      <w:pPr>
        <w:spacing w:line="360" w:lineRule="auto"/>
        <w:jc w:val="both"/>
        <w:rPr>
          <w:rFonts w:ascii="Times New Roman" w:hAnsi="Times New Roman" w:cs="Times New Roman"/>
          <w:b/>
          <w:sz w:val="26"/>
          <w:szCs w:val="26"/>
        </w:rPr>
      </w:pPr>
    </w:p>
    <w:p w:rsidR="001F5DB5" w:rsidRPr="00815327" w:rsidRDefault="001F5DB5" w:rsidP="001F5DB5">
      <w:pPr>
        <w:spacing w:line="360" w:lineRule="auto"/>
        <w:jc w:val="both"/>
        <w:rPr>
          <w:rFonts w:ascii="Times New Roman" w:hAnsi="Times New Roman" w:cs="Times New Roman"/>
          <w:b/>
          <w:sz w:val="26"/>
          <w:szCs w:val="26"/>
        </w:rPr>
      </w:pPr>
      <w:r w:rsidRPr="00815327">
        <w:rPr>
          <w:rFonts w:ascii="Times New Roman" w:hAnsi="Times New Roman" w:cs="Times New Roman"/>
          <w:b/>
          <w:sz w:val="26"/>
          <w:szCs w:val="26"/>
        </w:rPr>
        <w:t>C. Identification of ingredients</w:t>
      </w:r>
    </w:p>
    <w:p w:rsidR="001F5DB5" w:rsidRPr="00815327" w:rsidRDefault="001F5DB5" w:rsidP="001F5DB5">
      <w:pPr>
        <w:spacing w:line="360" w:lineRule="auto"/>
        <w:ind w:firstLine="540"/>
        <w:jc w:val="both"/>
        <w:rPr>
          <w:rFonts w:ascii="Times New Roman" w:hAnsi="Times New Roman" w:cs="Times New Roman"/>
          <w:b/>
          <w:sz w:val="26"/>
          <w:szCs w:val="26"/>
        </w:rPr>
      </w:pPr>
      <w:r w:rsidRPr="00815327">
        <w:rPr>
          <w:rFonts w:ascii="Times New Roman" w:hAnsi="Times New Roman" w:cs="Times New Roman"/>
          <w:sz w:val="26"/>
          <w:szCs w:val="26"/>
        </w:rPr>
        <w:t xml:space="preserve">By conducting socio economic and dietary survey for </w:t>
      </w:r>
      <w:r>
        <w:rPr>
          <w:rFonts w:ascii="Times New Roman" w:hAnsi="Times New Roman" w:cs="Times New Roman"/>
          <w:sz w:val="26"/>
          <w:szCs w:val="26"/>
        </w:rPr>
        <w:t>cardiovascular patients</w:t>
      </w:r>
      <w:r w:rsidRPr="00815327">
        <w:rPr>
          <w:rFonts w:ascii="Times New Roman" w:hAnsi="Times New Roman" w:cs="Times New Roman"/>
          <w:sz w:val="26"/>
          <w:szCs w:val="26"/>
        </w:rPr>
        <w:t>, the ingredients for the formulation of the mix and recipes were selected, since surveys are generally conducted for collecting general information of any population, institution or phenomenon without hypothesis .(Gupta, 2005).</w:t>
      </w:r>
    </w:p>
    <w:p w:rsidR="001F5DB5" w:rsidRPr="00815327" w:rsidRDefault="001F5DB5" w:rsidP="001F5DB5">
      <w:pPr>
        <w:spacing w:line="360" w:lineRule="auto"/>
        <w:ind w:firstLine="540"/>
        <w:jc w:val="both"/>
        <w:rPr>
          <w:rFonts w:ascii="Times New Roman" w:hAnsi="Times New Roman" w:cs="Times New Roman"/>
          <w:b/>
          <w:sz w:val="26"/>
          <w:szCs w:val="26"/>
        </w:rPr>
      </w:pPr>
      <w:r w:rsidRPr="00815327">
        <w:rPr>
          <w:rFonts w:ascii="Times New Roman" w:hAnsi="Times New Roman" w:cs="Times New Roman"/>
          <w:sz w:val="26"/>
          <w:szCs w:val="26"/>
        </w:rPr>
        <w:t xml:space="preserve">Survey revealed that breakfast recipes frequently consumed by the </w:t>
      </w:r>
      <w:r>
        <w:rPr>
          <w:rFonts w:ascii="Times New Roman" w:hAnsi="Times New Roman" w:cs="Times New Roman"/>
          <w:sz w:val="26"/>
          <w:szCs w:val="26"/>
        </w:rPr>
        <w:t>cardiovascular patients</w:t>
      </w:r>
      <w:r w:rsidRPr="00815327">
        <w:rPr>
          <w:rFonts w:ascii="Times New Roman" w:hAnsi="Times New Roman" w:cs="Times New Roman"/>
          <w:sz w:val="26"/>
          <w:szCs w:val="26"/>
        </w:rPr>
        <w:t xml:space="preserve"> were high in calorie and fat, and low in fibre. Hence frequently </w:t>
      </w:r>
      <w:r>
        <w:rPr>
          <w:rFonts w:ascii="Times New Roman" w:hAnsi="Times New Roman" w:cs="Times New Roman"/>
          <w:sz w:val="26"/>
          <w:szCs w:val="26"/>
        </w:rPr>
        <w:t>consumed hypolipid</w:t>
      </w:r>
      <w:r w:rsidRPr="00815327">
        <w:rPr>
          <w:rFonts w:ascii="Times New Roman" w:hAnsi="Times New Roman" w:cs="Times New Roman"/>
          <w:sz w:val="26"/>
          <w:szCs w:val="26"/>
        </w:rPr>
        <w:t xml:space="preserve">emic and high fibre foods like whole grains, soya, pulses and green leafy vegetables were identified and incorporated into the mix.  </w:t>
      </w:r>
    </w:p>
    <w:p w:rsidR="001F5DB5" w:rsidRPr="00815327" w:rsidRDefault="001F5DB5" w:rsidP="001F5DB5">
      <w:pPr>
        <w:spacing w:line="360" w:lineRule="auto"/>
        <w:ind w:left="540" w:hanging="540"/>
        <w:jc w:val="both"/>
        <w:rPr>
          <w:rFonts w:ascii="Times New Roman" w:hAnsi="Times New Roman" w:cs="Times New Roman"/>
          <w:b/>
          <w:sz w:val="26"/>
          <w:szCs w:val="26"/>
        </w:rPr>
      </w:pPr>
      <w:r w:rsidRPr="00815327">
        <w:rPr>
          <w:rFonts w:ascii="Times New Roman" w:hAnsi="Times New Roman" w:cs="Times New Roman"/>
          <w:b/>
          <w:sz w:val="26"/>
          <w:szCs w:val="26"/>
        </w:rPr>
        <w:t>II.   Development of fibre rich breakfast recipes</w:t>
      </w:r>
    </w:p>
    <w:p w:rsidR="001F5DB5" w:rsidRPr="00815327" w:rsidRDefault="001F5DB5" w:rsidP="001F5DB5">
      <w:pPr>
        <w:spacing w:line="360" w:lineRule="auto"/>
        <w:ind w:left="360"/>
        <w:jc w:val="both"/>
        <w:rPr>
          <w:rFonts w:ascii="Times New Roman" w:hAnsi="Times New Roman" w:cs="Times New Roman"/>
          <w:b/>
          <w:sz w:val="26"/>
          <w:szCs w:val="26"/>
        </w:rPr>
      </w:pPr>
      <w:r w:rsidRPr="00815327">
        <w:rPr>
          <w:rFonts w:ascii="Times New Roman" w:hAnsi="Times New Roman" w:cs="Times New Roman"/>
          <w:b/>
          <w:sz w:val="26"/>
          <w:szCs w:val="26"/>
        </w:rPr>
        <w:t>A. Selection of ingredients for the formulation of mix</w:t>
      </w:r>
    </w:p>
    <w:p w:rsidR="001F5DB5" w:rsidRDefault="001F5DB5" w:rsidP="001F5DB5">
      <w:pPr>
        <w:spacing w:after="0" w:line="360" w:lineRule="auto"/>
        <w:ind w:firstLine="360"/>
        <w:jc w:val="both"/>
        <w:rPr>
          <w:rFonts w:ascii="Times New Roman" w:hAnsi="Times New Roman" w:cs="Times New Roman"/>
          <w:sz w:val="26"/>
          <w:szCs w:val="26"/>
        </w:rPr>
      </w:pPr>
      <w:r w:rsidRPr="00815327">
        <w:rPr>
          <w:rFonts w:ascii="Times New Roman" w:hAnsi="Times New Roman" w:cs="Times New Roman"/>
          <w:sz w:val="26"/>
          <w:szCs w:val="26"/>
        </w:rPr>
        <w:t xml:space="preserve">This study is conducted to incorporate low calorie, low fat and high fibre mix into breakfast recipes of </w:t>
      </w:r>
      <w:r>
        <w:rPr>
          <w:rFonts w:ascii="Times New Roman" w:hAnsi="Times New Roman" w:cs="Times New Roman"/>
          <w:sz w:val="26"/>
          <w:szCs w:val="26"/>
        </w:rPr>
        <w:t>cardiovascular patients</w:t>
      </w:r>
      <w:r w:rsidRPr="00815327">
        <w:rPr>
          <w:rFonts w:ascii="Times New Roman" w:hAnsi="Times New Roman" w:cs="Times New Roman"/>
          <w:sz w:val="26"/>
          <w:szCs w:val="26"/>
        </w:rPr>
        <w:t xml:space="preserve">. </w:t>
      </w:r>
    </w:p>
    <w:p w:rsidR="001F5DB5" w:rsidRPr="00815327" w:rsidRDefault="001F5DB5" w:rsidP="001F5DB5">
      <w:pPr>
        <w:spacing w:line="360" w:lineRule="auto"/>
        <w:ind w:firstLine="720"/>
        <w:jc w:val="both"/>
        <w:rPr>
          <w:rFonts w:ascii="Times New Roman" w:hAnsi="Times New Roman" w:cs="Times New Roman"/>
          <w:sz w:val="26"/>
          <w:szCs w:val="26"/>
        </w:rPr>
      </w:pPr>
      <w:r w:rsidRPr="00815327">
        <w:rPr>
          <w:rFonts w:ascii="Times New Roman" w:hAnsi="Times New Roman" w:cs="Times New Roman"/>
          <w:sz w:val="26"/>
          <w:szCs w:val="26"/>
        </w:rPr>
        <w:t>National Cholesterol Education Panel (NCEP</w:t>
      </w:r>
      <w:r>
        <w:rPr>
          <w:rFonts w:ascii="Times New Roman" w:hAnsi="Times New Roman" w:cs="Times New Roman"/>
          <w:sz w:val="26"/>
          <w:szCs w:val="26"/>
        </w:rPr>
        <w:t>, 2008</w:t>
      </w:r>
      <w:r w:rsidRPr="00815327">
        <w:rPr>
          <w:rFonts w:ascii="Times New Roman" w:hAnsi="Times New Roman" w:cs="Times New Roman"/>
          <w:sz w:val="26"/>
          <w:szCs w:val="26"/>
        </w:rPr>
        <w:t>), Adult Treatment Panel (ATP</w:t>
      </w:r>
      <w:r>
        <w:rPr>
          <w:rFonts w:ascii="Times New Roman" w:hAnsi="Times New Roman" w:cs="Times New Roman"/>
          <w:sz w:val="26"/>
          <w:szCs w:val="26"/>
        </w:rPr>
        <w:t>, 2007</w:t>
      </w:r>
      <w:r w:rsidRPr="00815327">
        <w:rPr>
          <w:rFonts w:ascii="Times New Roman" w:hAnsi="Times New Roman" w:cs="Times New Roman"/>
          <w:sz w:val="26"/>
          <w:szCs w:val="26"/>
        </w:rPr>
        <w:t xml:space="preserve">) and American Heart Association (AHA, </w:t>
      </w:r>
      <w:r>
        <w:rPr>
          <w:rFonts w:ascii="Times New Roman" w:hAnsi="Times New Roman" w:cs="Times New Roman"/>
          <w:sz w:val="26"/>
          <w:szCs w:val="26"/>
        </w:rPr>
        <w:t xml:space="preserve">2008) </w:t>
      </w:r>
      <w:r w:rsidRPr="00815327">
        <w:rPr>
          <w:rFonts w:ascii="Times New Roman" w:hAnsi="Times New Roman" w:cs="Times New Roman"/>
          <w:sz w:val="26"/>
          <w:szCs w:val="26"/>
        </w:rPr>
        <w:t>have primarily emphasized the macro nutrient content of the diet with their recommendations to keep carbohydrate energy intake to 50 -60 %, protein 15% and fat to 20 to 25% with saturated fat ≤7% along with avoidance of trans fat</w:t>
      </w:r>
      <w:r>
        <w:rPr>
          <w:rFonts w:ascii="Times New Roman" w:hAnsi="Times New Roman" w:cs="Times New Roman"/>
          <w:sz w:val="26"/>
          <w:szCs w:val="26"/>
        </w:rPr>
        <w:t xml:space="preserve">ty acids and with inclusion of </w:t>
      </w:r>
      <w:r w:rsidRPr="00815327">
        <w:rPr>
          <w:rFonts w:ascii="Times New Roman" w:hAnsi="Times New Roman" w:cs="Times New Roman"/>
          <w:sz w:val="26"/>
          <w:szCs w:val="26"/>
        </w:rPr>
        <w:t>fruits and vegetables and whole grains.</w:t>
      </w:r>
      <w:r>
        <w:rPr>
          <w:rFonts w:ascii="Times New Roman" w:hAnsi="Times New Roman" w:cs="Times New Roman"/>
          <w:sz w:val="26"/>
          <w:szCs w:val="26"/>
        </w:rPr>
        <w:t xml:space="preserve"> </w:t>
      </w:r>
    </w:p>
    <w:p w:rsidR="001F5DB5" w:rsidRPr="00815327" w:rsidRDefault="001F5DB5" w:rsidP="001F5DB5">
      <w:pPr>
        <w:spacing w:line="360" w:lineRule="auto"/>
        <w:ind w:firstLine="720"/>
        <w:jc w:val="both"/>
        <w:rPr>
          <w:rFonts w:ascii="Times New Roman" w:hAnsi="Times New Roman" w:cs="Times New Roman"/>
          <w:sz w:val="26"/>
          <w:szCs w:val="26"/>
        </w:rPr>
      </w:pPr>
      <w:r w:rsidRPr="00815327">
        <w:rPr>
          <w:rFonts w:ascii="Times New Roman" w:hAnsi="Times New Roman" w:cs="Times New Roman"/>
          <w:sz w:val="26"/>
          <w:szCs w:val="26"/>
        </w:rPr>
        <w:t>Hence a mix was formulated with a blend of whole cereals, pulses and green leafy vegetable. The cereal selected for the mix is whole wheat flour. Defatt</w:t>
      </w:r>
      <w:r>
        <w:rPr>
          <w:rFonts w:ascii="Times New Roman" w:hAnsi="Times New Roman" w:cs="Times New Roman"/>
          <w:sz w:val="26"/>
          <w:szCs w:val="26"/>
        </w:rPr>
        <w:t>ed soy flour, green gram dhal, h</w:t>
      </w:r>
      <w:r w:rsidRPr="00815327">
        <w:rPr>
          <w:rFonts w:ascii="Times New Roman" w:hAnsi="Times New Roman" w:cs="Times New Roman"/>
          <w:sz w:val="26"/>
          <w:szCs w:val="26"/>
        </w:rPr>
        <w:t>orse gram dal and black gram dhal were the pulses selected and incorporated into the mix.  Fibre ri</w:t>
      </w:r>
      <w:r>
        <w:rPr>
          <w:rFonts w:ascii="Times New Roman" w:hAnsi="Times New Roman" w:cs="Times New Roman"/>
          <w:sz w:val="26"/>
          <w:szCs w:val="26"/>
        </w:rPr>
        <w:t>ch green leafy vegetables like a</w:t>
      </w:r>
      <w:r w:rsidRPr="00815327">
        <w:rPr>
          <w:rFonts w:ascii="Times New Roman" w:hAnsi="Times New Roman" w:cs="Times New Roman"/>
          <w:sz w:val="26"/>
          <w:szCs w:val="26"/>
        </w:rPr>
        <w:t>gathi and curry leaves and lotus stem were also included in the mix</w:t>
      </w:r>
    </w:p>
    <w:p w:rsidR="001F5DB5" w:rsidRDefault="001F5DB5" w:rsidP="001F5DB5">
      <w:pPr>
        <w:pStyle w:val="NormalWeb"/>
        <w:spacing w:line="360" w:lineRule="auto"/>
        <w:ind w:firstLine="720"/>
        <w:jc w:val="both"/>
        <w:rPr>
          <w:sz w:val="26"/>
          <w:szCs w:val="26"/>
        </w:rPr>
      </w:pPr>
      <w:r w:rsidRPr="00815327">
        <w:rPr>
          <w:sz w:val="26"/>
          <w:szCs w:val="26"/>
        </w:rPr>
        <w:lastRenderedPageBreak/>
        <w:t>Studies have consistently found that individuals with three or more servings of whole grain foods per day have a 20 to 30 percent lower risk for atherosclerotic cardiovascular disease compared to individuals with lower intakes of whole grains. Researchers have also observed that diets rich in whole grain foods tend to decrease LDL cholesterol (the “bad” cholesterol), triglycerides, blood pressure, and increase HDL cholesterol (the “good” cholesterol)( Forsythe et al.,2008)</w:t>
      </w:r>
      <w:r>
        <w:rPr>
          <w:sz w:val="26"/>
          <w:szCs w:val="26"/>
        </w:rPr>
        <w:t>.</w:t>
      </w:r>
    </w:p>
    <w:p w:rsidR="001F5DB5" w:rsidRPr="00815327" w:rsidRDefault="001F5DB5" w:rsidP="001F5DB5">
      <w:pPr>
        <w:pStyle w:val="NormalWeb"/>
        <w:spacing w:line="360" w:lineRule="auto"/>
        <w:ind w:firstLine="720"/>
        <w:jc w:val="both"/>
        <w:rPr>
          <w:sz w:val="26"/>
          <w:szCs w:val="26"/>
        </w:rPr>
      </w:pPr>
      <w:r w:rsidRPr="00815327">
        <w:rPr>
          <w:sz w:val="26"/>
          <w:szCs w:val="26"/>
        </w:rPr>
        <w:t>Erdmaand</w:t>
      </w:r>
      <w:r>
        <w:rPr>
          <w:sz w:val="26"/>
          <w:szCs w:val="26"/>
        </w:rPr>
        <w:t>,</w:t>
      </w:r>
      <w:r w:rsidRPr="00815327">
        <w:rPr>
          <w:sz w:val="26"/>
          <w:szCs w:val="26"/>
        </w:rPr>
        <w:t xml:space="preserve"> 2005 reported that a 12 percent drop in cholesterol when 20 to 25 grams of soy protein and fiber were included in the diet. Soy beans contain soluble fibre, which is known to interfere with the absorption and metabolism of cholesterol.</w:t>
      </w:r>
      <w:r>
        <w:rPr>
          <w:sz w:val="26"/>
          <w:szCs w:val="26"/>
        </w:rPr>
        <w:t xml:space="preserve"> </w:t>
      </w:r>
      <w:r w:rsidRPr="00815327">
        <w:rPr>
          <w:sz w:val="26"/>
          <w:szCs w:val="26"/>
        </w:rPr>
        <w:t>Inclusion of legumes in the daily diet has many physiological effects in controlling and preventing various metabolic diseases such as colon cancer and coronary heart diseases. (Tharanathan and Mahadevamma, 2003).</w:t>
      </w:r>
      <w:r>
        <w:rPr>
          <w:sz w:val="26"/>
          <w:szCs w:val="26"/>
        </w:rPr>
        <w:t>T</w:t>
      </w:r>
      <w:r w:rsidRPr="00815327">
        <w:rPr>
          <w:sz w:val="26"/>
          <w:szCs w:val="26"/>
        </w:rPr>
        <w:t xml:space="preserve">he pulses </w:t>
      </w:r>
      <w:r>
        <w:rPr>
          <w:sz w:val="26"/>
          <w:szCs w:val="26"/>
        </w:rPr>
        <w:t>selected for</w:t>
      </w:r>
      <w:r w:rsidRPr="00815327">
        <w:rPr>
          <w:sz w:val="26"/>
          <w:szCs w:val="26"/>
        </w:rPr>
        <w:t xml:space="preserve"> the mix were Horse gram, Green gram dhal and black gram dhal.</w:t>
      </w:r>
    </w:p>
    <w:p w:rsidR="001F5DB5" w:rsidRPr="00815327" w:rsidRDefault="001F5DB5" w:rsidP="001F5DB5">
      <w:pPr>
        <w:pStyle w:val="NormalWeb"/>
        <w:spacing w:before="0" w:beforeAutospacing="0" w:line="360" w:lineRule="auto"/>
        <w:jc w:val="both"/>
        <w:rPr>
          <w:sz w:val="26"/>
          <w:szCs w:val="26"/>
        </w:rPr>
      </w:pPr>
      <w:r w:rsidRPr="00815327">
        <w:rPr>
          <w:sz w:val="26"/>
          <w:szCs w:val="26"/>
        </w:rPr>
        <w:t xml:space="preserve"> </w:t>
      </w:r>
      <w:r>
        <w:rPr>
          <w:sz w:val="26"/>
          <w:szCs w:val="26"/>
        </w:rPr>
        <w:tab/>
      </w:r>
      <w:r w:rsidRPr="00815327">
        <w:rPr>
          <w:sz w:val="26"/>
          <w:szCs w:val="26"/>
        </w:rPr>
        <w:t>Supplementation of horse gram (</w:t>
      </w:r>
      <w:r w:rsidRPr="00815327">
        <w:rPr>
          <w:i/>
          <w:sz w:val="26"/>
          <w:szCs w:val="26"/>
        </w:rPr>
        <w:t>Dolicchos biflorus)</w:t>
      </w:r>
      <w:r w:rsidRPr="00815327">
        <w:rPr>
          <w:sz w:val="26"/>
          <w:szCs w:val="26"/>
        </w:rPr>
        <w:t xml:space="preserve"> powder lowered the concentration of triglycerides level. Treatment with horse gram extract reduced VLDL and LDL level significantly (Muthu </w:t>
      </w:r>
      <w:r w:rsidRPr="00815327">
        <w:rPr>
          <w:i/>
          <w:sz w:val="26"/>
          <w:szCs w:val="26"/>
        </w:rPr>
        <w:t>et al.,</w:t>
      </w:r>
      <w:r w:rsidRPr="00815327">
        <w:rPr>
          <w:sz w:val="26"/>
          <w:szCs w:val="26"/>
        </w:rPr>
        <w:t xml:space="preserve"> 2005).</w:t>
      </w:r>
    </w:p>
    <w:p w:rsidR="001F5DB5" w:rsidRPr="00815327" w:rsidRDefault="001F5DB5" w:rsidP="001F5DB5">
      <w:pPr>
        <w:pStyle w:val="NormalWeb"/>
        <w:spacing w:line="360" w:lineRule="auto"/>
        <w:ind w:firstLine="720"/>
        <w:jc w:val="both"/>
        <w:rPr>
          <w:sz w:val="26"/>
          <w:szCs w:val="26"/>
        </w:rPr>
      </w:pPr>
      <w:r w:rsidRPr="00815327">
        <w:rPr>
          <w:sz w:val="26"/>
          <w:szCs w:val="26"/>
        </w:rPr>
        <w:t>Fibre rich green leafy vegetables like Agathi and curry leaves were included in the mix. The insoluble fibres were found in the cell walls of plants. Some insoluble fibres are cellulose, hemicelluloses and lignins. These are found plenty in green leafy vegetables like</w:t>
      </w:r>
      <w:r>
        <w:rPr>
          <w:sz w:val="26"/>
          <w:szCs w:val="26"/>
        </w:rPr>
        <w:t xml:space="preserve"> a</w:t>
      </w:r>
      <w:r w:rsidRPr="00815327">
        <w:rPr>
          <w:sz w:val="26"/>
          <w:szCs w:val="26"/>
        </w:rPr>
        <w:t xml:space="preserve">gathi, </w:t>
      </w:r>
      <w:r>
        <w:rPr>
          <w:sz w:val="26"/>
          <w:szCs w:val="26"/>
        </w:rPr>
        <w:t>c</w:t>
      </w:r>
      <w:r w:rsidRPr="00815327">
        <w:rPr>
          <w:sz w:val="26"/>
          <w:szCs w:val="26"/>
        </w:rPr>
        <w:t>urry leaves and drumstick leaves and these have a protective role against heart diseases and Diabetes Mellitus</w:t>
      </w:r>
      <w:r>
        <w:rPr>
          <w:sz w:val="26"/>
          <w:szCs w:val="26"/>
        </w:rPr>
        <w:t xml:space="preserve"> </w:t>
      </w:r>
      <w:r w:rsidRPr="00815327">
        <w:rPr>
          <w:sz w:val="26"/>
          <w:szCs w:val="26"/>
        </w:rPr>
        <w:t>(Rodays, 2007)</w:t>
      </w:r>
      <w:r>
        <w:rPr>
          <w:sz w:val="26"/>
          <w:szCs w:val="26"/>
        </w:rPr>
        <w:t>.</w:t>
      </w:r>
    </w:p>
    <w:p w:rsidR="001F5DB5" w:rsidRPr="00815327" w:rsidRDefault="001F5DB5" w:rsidP="001F5DB5">
      <w:pPr>
        <w:pStyle w:val="NormalWeb"/>
        <w:spacing w:line="360" w:lineRule="auto"/>
        <w:ind w:firstLine="720"/>
        <w:jc w:val="both"/>
        <w:rPr>
          <w:sz w:val="26"/>
          <w:szCs w:val="26"/>
        </w:rPr>
      </w:pPr>
      <w:r w:rsidRPr="00815327">
        <w:rPr>
          <w:sz w:val="26"/>
          <w:szCs w:val="26"/>
        </w:rPr>
        <w:t xml:space="preserve">The prominent factors considered for the choice of ingredients of the mix </w:t>
      </w:r>
      <w:r>
        <w:rPr>
          <w:sz w:val="26"/>
          <w:szCs w:val="26"/>
        </w:rPr>
        <w:t xml:space="preserve">were </w:t>
      </w:r>
      <w:r w:rsidRPr="00815327">
        <w:rPr>
          <w:sz w:val="26"/>
          <w:szCs w:val="26"/>
        </w:rPr>
        <w:t>the ease of availability, taste and flavor of the ingredients, familiarity and suitability at house hold level and economic viability.</w:t>
      </w:r>
    </w:p>
    <w:p w:rsidR="009533AF" w:rsidRDefault="009533AF" w:rsidP="001F5DB5">
      <w:pPr>
        <w:pStyle w:val="NormalWeb"/>
        <w:spacing w:line="360" w:lineRule="auto"/>
        <w:jc w:val="both"/>
        <w:rPr>
          <w:b/>
          <w:sz w:val="26"/>
          <w:szCs w:val="26"/>
        </w:rPr>
      </w:pPr>
    </w:p>
    <w:p w:rsidR="009533AF" w:rsidRDefault="009533AF" w:rsidP="001F5DB5">
      <w:pPr>
        <w:pStyle w:val="NormalWeb"/>
        <w:spacing w:line="360" w:lineRule="auto"/>
        <w:jc w:val="both"/>
        <w:rPr>
          <w:b/>
          <w:sz w:val="26"/>
          <w:szCs w:val="26"/>
        </w:rPr>
      </w:pPr>
    </w:p>
    <w:p w:rsidR="009533AF" w:rsidRDefault="009533AF" w:rsidP="001F5DB5">
      <w:pPr>
        <w:pStyle w:val="NormalWeb"/>
        <w:spacing w:line="360" w:lineRule="auto"/>
        <w:jc w:val="both"/>
        <w:rPr>
          <w:b/>
          <w:sz w:val="26"/>
          <w:szCs w:val="26"/>
        </w:rPr>
      </w:pPr>
    </w:p>
    <w:p w:rsidR="001F5DB5" w:rsidRPr="00815327" w:rsidRDefault="001F5DB5" w:rsidP="001F5DB5">
      <w:pPr>
        <w:pStyle w:val="NormalWeb"/>
        <w:spacing w:line="360" w:lineRule="auto"/>
        <w:jc w:val="both"/>
        <w:rPr>
          <w:b/>
          <w:sz w:val="26"/>
          <w:szCs w:val="26"/>
        </w:rPr>
      </w:pPr>
      <w:r w:rsidRPr="00815327">
        <w:rPr>
          <w:b/>
          <w:sz w:val="26"/>
          <w:szCs w:val="26"/>
        </w:rPr>
        <w:lastRenderedPageBreak/>
        <w:t>B.  Selection of recipes</w:t>
      </w:r>
    </w:p>
    <w:p w:rsidR="001F5DB5" w:rsidRPr="00815327" w:rsidRDefault="001F5DB5" w:rsidP="001F5DB5">
      <w:pPr>
        <w:pStyle w:val="NormalWeb"/>
        <w:spacing w:line="360" w:lineRule="auto"/>
        <w:ind w:firstLine="720"/>
        <w:jc w:val="both"/>
        <w:rPr>
          <w:sz w:val="26"/>
          <w:szCs w:val="26"/>
        </w:rPr>
      </w:pPr>
      <w:r w:rsidRPr="00815327">
        <w:rPr>
          <w:sz w:val="26"/>
          <w:szCs w:val="26"/>
        </w:rPr>
        <w:t>Breakfast is a good way to get the 25 or more grams of dietary fiber needed each day to help lower cholesterol levels (</w:t>
      </w:r>
      <w:hyperlink r:id="rId66" w:history="1">
        <w:r w:rsidRPr="00815327">
          <w:rPr>
            <w:rStyle w:val="Hyperlink"/>
            <w:sz w:val="26"/>
            <w:szCs w:val="26"/>
          </w:rPr>
          <w:t>http://www.hearthealthyonline.com</w:t>
        </w:r>
      </w:hyperlink>
      <w:r w:rsidRPr="00815327">
        <w:rPr>
          <w:sz w:val="26"/>
          <w:szCs w:val="26"/>
        </w:rPr>
        <w:t>.)</w:t>
      </w:r>
      <w:r>
        <w:rPr>
          <w:sz w:val="26"/>
          <w:szCs w:val="26"/>
        </w:rPr>
        <w:t>.</w:t>
      </w:r>
      <w:r w:rsidRPr="00815327">
        <w:rPr>
          <w:sz w:val="26"/>
          <w:szCs w:val="26"/>
        </w:rPr>
        <w:t xml:space="preserve"> </w:t>
      </w:r>
    </w:p>
    <w:p w:rsidR="001F5DB5" w:rsidRPr="00815327" w:rsidRDefault="001F5DB5" w:rsidP="001F5DB5">
      <w:pPr>
        <w:pStyle w:val="NormalWeb"/>
        <w:spacing w:before="0" w:beforeAutospacing="0" w:after="0" w:afterAutospacing="0" w:line="360" w:lineRule="auto"/>
        <w:ind w:firstLine="720"/>
        <w:jc w:val="both"/>
        <w:rPr>
          <w:sz w:val="26"/>
          <w:szCs w:val="26"/>
        </w:rPr>
      </w:pPr>
      <w:r w:rsidRPr="00815327">
        <w:rPr>
          <w:sz w:val="26"/>
          <w:szCs w:val="26"/>
        </w:rPr>
        <w:t xml:space="preserve">From the survey it was revealed that majority of the </w:t>
      </w:r>
      <w:r>
        <w:rPr>
          <w:sz w:val="26"/>
          <w:szCs w:val="26"/>
        </w:rPr>
        <w:t>cardiovascular patients</w:t>
      </w:r>
      <w:r w:rsidRPr="00815327">
        <w:rPr>
          <w:sz w:val="26"/>
          <w:szCs w:val="26"/>
        </w:rPr>
        <w:t xml:space="preserve"> consume</w:t>
      </w:r>
      <w:r>
        <w:rPr>
          <w:sz w:val="26"/>
          <w:szCs w:val="26"/>
        </w:rPr>
        <w:t>d breakfast recipes like d</w:t>
      </w:r>
      <w:r w:rsidRPr="00815327">
        <w:rPr>
          <w:sz w:val="26"/>
          <w:szCs w:val="26"/>
        </w:rPr>
        <w:t xml:space="preserve">osa, </w:t>
      </w:r>
      <w:r>
        <w:rPr>
          <w:sz w:val="26"/>
          <w:szCs w:val="26"/>
        </w:rPr>
        <w:t>puttu, elai a</w:t>
      </w:r>
      <w:r w:rsidRPr="00815327">
        <w:rPr>
          <w:sz w:val="26"/>
          <w:szCs w:val="26"/>
        </w:rPr>
        <w:t>dai, poori, bread and omelet. These recipes are high in calorie and low in fibre.</w:t>
      </w:r>
    </w:p>
    <w:p w:rsidR="001F5DB5" w:rsidRDefault="001F5DB5" w:rsidP="001F5DB5">
      <w:pPr>
        <w:pStyle w:val="NormalWeb"/>
        <w:spacing w:line="360" w:lineRule="auto"/>
        <w:ind w:firstLine="720"/>
        <w:jc w:val="both"/>
        <w:rPr>
          <w:sz w:val="26"/>
          <w:szCs w:val="26"/>
        </w:rPr>
      </w:pPr>
      <w:r w:rsidRPr="00815327">
        <w:rPr>
          <w:sz w:val="26"/>
          <w:szCs w:val="26"/>
        </w:rPr>
        <w:t>Also it was revealed that some of the patients had the habit of s</w:t>
      </w:r>
      <w:r>
        <w:rPr>
          <w:sz w:val="26"/>
          <w:szCs w:val="26"/>
        </w:rPr>
        <w:t>kipping breakfast twice a week. Popular breakfast cuisines of Kerala as well as the preference of the subjects were considered for the selection of ten breakfast recipes. Three wheat based recipes namely palak chapatti, pan cake, broken wheat upma, four rice based recipes puttu, idiyappam, elai adai and kolukattai and three rice and pulse based recipes namely dhokhala, dosa and idli were selected and were standardizes (Appendix II).</w:t>
      </w:r>
    </w:p>
    <w:p w:rsidR="001F5DB5" w:rsidRPr="00815327" w:rsidRDefault="001F5DB5" w:rsidP="001F5DB5">
      <w:pPr>
        <w:pStyle w:val="NormalWeb"/>
        <w:spacing w:line="360" w:lineRule="auto"/>
        <w:ind w:firstLine="720"/>
        <w:jc w:val="both"/>
        <w:rPr>
          <w:sz w:val="26"/>
          <w:szCs w:val="26"/>
        </w:rPr>
      </w:pPr>
      <w:r w:rsidRPr="00815327">
        <w:rPr>
          <w:sz w:val="26"/>
          <w:szCs w:val="26"/>
        </w:rPr>
        <w:t xml:space="preserve">The prominent factors considered for the selection of recipes were: familiarity and suitability at household level, method of cooking, ease of cooking and nutritional benefits. </w:t>
      </w:r>
    </w:p>
    <w:p w:rsidR="00AC3C75" w:rsidRDefault="001F5DB5" w:rsidP="003433CE">
      <w:pPr>
        <w:pStyle w:val="NormalWeb"/>
        <w:spacing w:line="360" w:lineRule="auto"/>
        <w:jc w:val="both"/>
        <w:rPr>
          <w:b/>
          <w:sz w:val="26"/>
          <w:szCs w:val="26"/>
        </w:rPr>
      </w:pPr>
      <w:r w:rsidRPr="00815327">
        <w:rPr>
          <w:sz w:val="26"/>
          <w:szCs w:val="26"/>
        </w:rPr>
        <w:t xml:space="preserve"> </w:t>
      </w:r>
      <w:r>
        <w:rPr>
          <w:sz w:val="26"/>
          <w:szCs w:val="26"/>
        </w:rPr>
        <w:tab/>
      </w:r>
      <w:r w:rsidRPr="00815327">
        <w:rPr>
          <w:sz w:val="26"/>
          <w:szCs w:val="26"/>
        </w:rPr>
        <w:t xml:space="preserve">Overcooking or burning of food is easily avoided while steaming. </w:t>
      </w:r>
      <w:r>
        <w:rPr>
          <w:sz w:val="26"/>
          <w:szCs w:val="26"/>
        </w:rPr>
        <w:t xml:space="preserve">Health conscious individuals </w:t>
      </w:r>
      <w:r w:rsidRPr="00815327">
        <w:rPr>
          <w:sz w:val="26"/>
          <w:szCs w:val="26"/>
        </w:rPr>
        <w:t>prefer steaming to other methods which require minimum cooking oil, resulting in lower fat content. Steaming also results in a more nutritious food than boiling because fewer nutrients are leached away into the water, which are usually discarded. (USDA,</w:t>
      </w:r>
      <w:r>
        <w:rPr>
          <w:sz w:val="26"/>
          <w:szCs w:val="26"/>
        </w:rPr>
        <w:t xml:space="preserve"> </w:t>
      </w:r>
      <w:r w:rsidRPr="00815327">
        <w:rPr>
          <w:sz w:val="26"/>
          <w:szCs w:val="26"/>
        </w:rPr>
        <w:t>2007).  Out of the ten recipes selected six of them were prepared by steaming.</w:t>
      </w:r>
    </w:p>
    <w:p w:rsidR="001F5DB5" w:rsidRDefault="001F5DB5" w:rsidP="001F5DB5">
      <w:pPr>
        <w:pStyle w:val="NormalWeb"/>
        <w:spacing w:line="360" w:lineRule="auto"/>
        <w:jc w:val="both"/>
        <w:rPr>
          <w:b/>
          <w:sz w:val="26"/>
          <w:szCs w:val="26"/>
        </w:rPr>
      </w:pPr>
      <w:r w:rsidRPr="00815327">
        <w:rPr>
          <w:b/>
          <w:sz w:val="26"/>
          <w:szCs w:val="26"/>
        </w:rPr>
        <w:t>C. Incorporation of formulated mix into breakfast recipes</w:t>
      </w:r>
    </w:p>
    <w:p w:rsidR="001F5DB5" w:rsidRPr="00274953" w:rsidRDefault="001F5DB5" w:rsidP="001F5DB5">
      <w:pPr>
        <w:pStyle w:val="NormalWeb"/>
        <w:spacing w:line="360" w:lineRule="auto"/>
        <w:ind w:firstLine="720"/>
        <w:jc w:val="both"/>
        <w:rPr>
          <w:b/>
          <w:sz w:val="26"/>
          <w:szCs w:val="26"/>
        </w:rPr>
      </w:pPr>
      <w:r>
        <w:rPr>
          <w:sz w:val="26"/>
          <w:szCs w:val="26"/>
        </w:rPr>
        <w:t>T</w:t>
      </w:r>
      <w:r w:rsidRPr="00815327">
        <w:rPr>
          <w:sz w:val="26"/>
          <w:szCs w:val="26"/>
        </w:rPr>
        <w:t>he selected ingredients whole wheat flour, defatted soy flour, black gram dal, green gram dal, horse gram, lotus stem, agathi leaves and curry leaves were  formulated into three combinations of mix and were incorpo</w:t>
      </w:r>
      <w:r>
        <w:rPr>
          <w:sz w:val="26"/>
          <w:szCs w:val="26"/>
        </w:rPr>
        <w:t>rated into breakfast recipes in a</w:t>
      </w:r>
      <w:r w:rsidRPr="00815327">
        <w:rPr>
          <w:sz w:val="26"/>
          <w:szCs w:val="26"/>
        </w:rPr>
        <w:t xml:space="preserve"> powder form along with other ingredients.</w:t>
      </w:r>
    </w:p>
    <w:p w:rsidR="001F5DB5" w:rsidRPr="00815327" w:rsidRDefault="001F5DB5" w:rsidP="001F5DB5">
      <w:pPr>
        <w:pStyle w:val="NormalWeb"/>
        <w:spacing w:line="360" w:lineRule="auto"/>
        <w:jc w:val="both"/>
        <w:rPr>
          <w:sz w:val="26"/>
          <w:szCs w:val="26"/>
        </w:rPr>
      </w:pPr>
      <w:r w:rsidRPr="00815327">
        <w:rPr>
          <w:sz w:val="26"/>
          <w:szCs w:val="26"/>
        </w:rPr>
        <w:lastRenderedPageBreak/>
        <w:t xml:space="preserve"> </w:t>
      </w:r>
      <w:r>
        <w:rPr>
          <w:sz w:val="26"/>
          <w:szCs w:val="26"/>
        </w:rPr>
        <w:tab/>
      </w:r>
      <w:r w:rsidRPr="00815327">
        <w:rPr>
          <w:sz w:val="26"/>
          <w:szCs w:val="26"/>
        </w:rPr>
        <w:t>The raw materials chosen for the preparation of the mix were cleaned with sprays of clean water to remove part of the sand and dirt. The green leafy vegetables were then sorted and trimmed to remove roots, stem, and damaged and discolourised leaves. Great care was taken not to bruise the leaves because bruising accelerates the loss of vitamin C. After cleaning, the moisture was removed by wiping in cotton cloth.</w:t>
      </w:r>
      <w:r>
        <w:rPr>
          <w:sz w:val="26"/>
          <w:szCs w:val="26"/>
        </w:rPr>
        <w:t xml:space="preserve"> </w:t>
      </w:r>
      <w:r w:rsidRPr="00815327">
        <w:rPr>
          <w:sz w:val="26"/>
          <w:szCs w:val="26"/>
        </w:rPr>
        <w:t>Dehydration is the process of removal of surplus water without destruction of cellular tissues or impairment of energy values (Prescott et al.,</w:t>
      </w:r>
      <w:r>
        <w:rPr>
          <w:sz w:val="26"/>
          <w:szCs w:val="26"/>
        </w:rPr>
        <w:t xml:space="preserve"> 2002</w:t>
      </w:r>
      <w:r w:rsidRPr="00815327">
        <w:rPr>
          <w:sz w:val="26"/>
          <w:szCs w:val="26"/>
        </w:rPr>
        <w:t xml:space="preserve">) </w:t>
      </w:r>
    </w:p>
    <w:p w:rsidR="001F5DB5" w:rsidRPr="00815327" w:rsidRDefault="001F5DB5" w:rsidP="001F5DB5">
      <w:pPr>
        <w:pStyle w:val="NormalWeb"/>
        <w:spacing w:line="360" w:lineRule="auto"/>
        <w:ind w:firstLine="720"/>
        <w:jc w:val="both"/>
        <w:rPr>
          <w:sz w:val="26"/>
          <w:szCs w:val="26"/>
        </w:rPr>
      </w:pPr>
      <w:r w:rsidRPr="00815327">
        <w:rPr>
          <w:sz w:val="26"/>
          <w:szCs w:val="26"/>
        </w:rPr>
        <w:t>Food spoilage is caused by the action of molds, bacteria, yeast and enzymes. The drying process removes enough water from food to greatly reduce the destructive effects. The moisture</w:t>
      </w:r>
      <w:r>
        <w:rPr>
          <w:sz w:val="26"/>
          <w:szCs w:val="26"/>
        </w:rPr>
        <w:t xml:space="preserve"> content of food ranges from 20 percent to 90 percent. </w:t>
      </w:r>
      <w:r w:rsidRPr="00815327">
        <w:rPr>
          <w:sz w:val="26"/>
          <w:szCs w:val="26"/>
        </w:rPr>
        <w:t>For safe storage the moisture cont</w:t>
      </w:r>
      <w:r>
        <w:rPr>
          <w:sz w:val="26"/>
          <w:szCs w:val="26"/>
        </w:rPr>
        <w:t xml:space="preserve">ent should be reduced to 24 percent to 14percent </w:t>
      </w:r>
      <w:r w:rsidRPr="00815327">
        <w:rPr>
          <w:sz w:val="26"/>
          <w:szCs w:val="26"/>
        </w:rPr>
        <w:t xml:space="preserve">in case of whole wheat, defatted soya flour, green gram dhal, horse gram and black gram dhal, up to 12 percent in case of lotus stem and up to 10 percent in case of green leafy vegetables (Green </w:t>
      </w:r>
      <w:r w:rsidRPr="00815327">
        <w:rPr>
          <w:i/>
          <w:sz w:val="26"/>
          <w:szCs w:val="26"/>
        </w:rPr>
        <w:t>et., al2001</w:t>
      </w:r>
      <w:r w:rsidRPr="00815327">
        <w:rPr>
          <w:sz w:val="26"/>
          <w:szCs w:val="26"/>
        </w:rPr>
        <w:t>).</w:t>
      </w:r>
    </w:p>
    <w:p w:rsidR="00AC3C75" w:rsidRDefault="001F5DB5" w:rsidP="003433CE">
      <w:pPr>
        <w:pStyle w:val="ListParagraph"/>
        <w:spacing w:line="360" w:lineRule="auto"/>
        <w:ind w:left="0" w:firstLine="720"/>
        <w:jc w:val="both"/>
        <w:rPr>
          <w:rFonts w:cs="Times New Roman"/>
          <w:sz w:val="26"/>
          <w:szCs w:val="26"/>
        </w:rPr>
      </w:pPr>
      <w:r w:rsidRPr="00815327">
        <w:rPr>
          <w:rFonts w:cs="Times New Roman"/>
          <w:sz w:val="26"/>
          <w:szCs w:val="26"/>
        </w:rPr>
        <w:t>Hence the moisture content of selected ingredients were reduced by drying in sun, drying using vacuum drier and microwave oven</w:t>
      </w:r>
      <w:r>
        <w:rPr>
          <w:rFonts w:cs="Times New Roman"/>
          <w:sz w:val="26"/>
          <w:szCs w:val="26"/>
        </w:rPr>
        <w:t xml:space="preserve">. </w:t>
      </w:r>
      <w:r w:rsidRPr="00815327">
        <w:rPr>
          <w:rFonts w:cs="Times New Roman"/>
          <w:sz w:val="26"/>
          <w:szCs w:val="26"/>
        </w:rPr>
        <w:t>The raw ingredients, 175g of whole wheat, 75g of defatted soy, 60g of each horse gram, black gram dal and green gram dal, 150g of curry leaves and agathi leave and 75g of lotus stem were weighed and dried. The dried sample is made into a fine powder using a pulverizer. Then they were weighed and mixed to prepare three combinations in different ratio</w:t>
      </w:r>
      <w:r>
        <w:rPr>
          <w:rFonts w:cs="Times New Roman"/>
          <w:sz w:val="26"/>
          <w:szCs w:val="26"/>
        </w:rPr>
        <w:t>.</w:t>
      </w:r>
      <w:r w:rsidRPr="00815327">
        <w:rPr>
          <w:rFonts w:cs="Times New Roman"/>
          <w:sz w:val="26"/>
          <w:szCs w:val="26"/>
        </w:rPr>
        <w:t xml:space="preserve"> </w:t>
      </w:r>
    </w:p>
    <w:p w:rsidR="001F5DB5" w:rsidRDefault="001F5DB5" w:rsidP="00AC3C75">
      <w:pPr>
        <w:pStyle w:val="ListParagraph"/>
        <w:spacing w:line="360" w:lineRule="auto"/>
        <w:ind w:left="0" w:firstLine="720"/>
        <w:jc w:val="both"/>
        <w:rPr>
          <w:rFonts w:cs="Times New Roman"/>
          <w:sz w:val="26"/>
          <w:szCs w:val="26"/>
        </w:rPr>
      </w:pPr>
      <w:r w:rsidRPr="00815327">
        <w:rPr>
          <w:rFonts w:cs="Times New Roman"/>
          <w:sz w:val="26"/>
          <w:szCs w:val="26"/>
        </w:rPr>
        <w:t xml:space="preserve">Three different combinations of </w:t>
      </w:r>
      <w:r>
        <w:rPr>
          <w:rFonts w:cs="Times New Roman"/>
          <w:sz w:val="26"/>
          <w:szCs w:val="26"/>
        </w:rPr>
        <w:t>fibre rich mix were formulated. C</w:t>
      </w:r>
      <w:r w:rsidRPr="00815327">
        <w:rPr>
          <w:rFonts w:cs="Times New Roman"/>
          <w:sz w:val="26"/>
          <w:szCs w:val="26"/>
        </w:rPr>
        <w:t>ombination (C</w:t>
      </w:r>
      <w:r w:rsidRPr="00815327">
        <w:rPr>
          <w:rFonts w:cs="Times New Roman"/>
          <w:sz w:val="26"/>
          <w:szCs w:val="26"/>
          <w:vertAlign w:val="subscript"/>
        </w:rPr>
        <w:t>1</w:t>
      </w:r>
      <w:r w:rsidRPr="00815327">
        <w:rPr>
          <w:rFonts w:cs="Times New Roman"/>
          <w:sz w:val="26"/>
          <w:szCs w:val="26"/>
        </w:rPr>
        <w:t>) consisting of  whole wheat flour 55 g</w:t>
      </w:r>
      <w:r>
        <w:rPr>
          <w:rFonts w:cs="Times New Roman"/>
          <w:sz w:val="26"/>
          <w:szCs w:val="26"/>
        </w:rPr>
        <w:t xml:space="preserve">, </w:t>
      </w:r>
      <w:r w:rsidRPr="00815327">
        <w:rPr>
          <w:rFonts w:cs="Times New Roman"/>
          <w:sz w:val="26"/>
          <w:szCs w:val="26"/>
        </w:rPr>
        <w:t>defatted soy flour 20g</w:t>
      </w:r>
      <w:r>
        <w:rPr>
          <w:rFonts w:cs="Times New Roman"/>
          <w:sz w:val="26"/>
          <w:szCs w:val="26"/>
        </w:rPr>
        <w:t xml:space="preserve">, </w:t>
      </w:r>
      <w:r w:rsidRPr="00815327">
        <w:rPr>
          <w:rFonts w:cs="Times New Roman"/>
          <w:sz w:val="26"/>
          <w:szCs w:val="26"/>
        </w:rPr>
        <w:t>pulse like green gram dal 15g  and  lotus stem 10g, combination(C</w:t>
      </w:r>
      <w:r w:rsidRPr="00815327">
        <w:rPr>
          <w:rFonts w:cs="Times New Roman"/>
          <w:sz w:val="26"/>
          <w:szCs w:val="26"/>
          <w:vertAlign w:val="subscript"/>
        </w:rPr>
        <w:t>2</w:t>
      </w:r>
      <w:r w:rsidRPr="00815327">
        <w:rPr>
          <w:rFonts w:cs="Times New Roman"/>
          <w:sz w:val="26"/>
          <w:szCs w:val="26"/>
        </w:rPr>
        <w:t>)</w:t>
      </w:r>
      <w:r>
        <w:rPr>
          <w:rFonts w:cs="Times New Roman"/>
          <w:sz w:val="26"/>
          <w:szCs w:val="26"/>
        </w:rPr>
        <w:t xml:space="preserve">consisting of </w:t>
      </w:r>
      <w:r w:rsidRPr="00815327">
        <w:rPr>
          <w:rFonts w:cs="Times New Roman"/>
          <w:sz w:val="26"/>
          <w:szCs w:val="26"/>
        </w:rPr>
        <w:t>whole wheat flour 55g, defatted soy flour 20g</w:t>
      </w:r>
      <w:r>
        <w:rPr>
          <w:rFonts w:cs="Times New Roman"/>
          <w:sz w:val="26"/>
          <w:szCs w:val="26"/>
        </w:rPr>
        <w:t xml:space="preserve">, </w:t>
      </w:r>
      <w:r w:rsidRPr="00815327">
        <w:rPr>
          <w:rFonts w:cs="Times New Roman"/>
          <w:sz w:val="26"/>
          <w:szCs w:val="26"/>
        </w:rPr>
        <w:t>horse gram 15g and agathi leaves10g, combination (C</w:t>
      </w:r>
      <w:r w:rsidRPr="00815327">
        <w:rPr>
          <w:rFonts w:cs="Times New Roman"/>
          <w:sz w:val="26"/>
          <w:szCs w:val="26"/>
          <w:vertAlign w:val="subscript"/>
        </w:rPr>
        <w:t>3</w:t>
      </w:r>
      <w:r w:rsidRPr="00815327">
        <w:rPr>
          <w:rFonts w:cs="Times New Roman"/>
          <w:sz w:val="26"/>
          <w:szCs w:val="26"/>
        </w:rPr>
        <w:t>) consisting of   whole wheat flour 55g</w:t>
      </w:r>
      <w:r>
        <w:rPr>
          <w:rFonts w:cs="Times New Roman"/>
          <w:sz w:val="26"/>
          <w:szCs w:val="26"/>
        </w:rPr>
        <w:t xml:space="preserve">, </w:t>
      </w:r>
      <w:r w:rsidRPr="00815327">
        <w:rPr>
          <w:rFonts w:cs="Times New Roman"/>
          <w:sz w:val="26"/>
          <w:szCs w:val="26"/>
        </w:rPr>
        <w:t>defatted soy 20g, black gram 15g and curry leaves 10g</w:t>
      </w:r>
      <w:r>
        <w:rPr>
          <w:rFonts w:cs="Times New Roman"/>
          <w:sz w:val="26"/>
          <w:szCs w:val="26"/>
        </w:rPr>
        <w:t>(Figure I)</w:t>
      </w:r>
      <w:r w:rsidRPr="00815327">
        <w:rPr>
          <w:rFonts w:cs="Times New Roman"/>
          <w:sz w:val="26"/>
          <w:szCs w:val="26"/>
        </w:rPr>
        <w:t xml:space="preserve"> </w:t>
      </w:r>
      <w:r>
        <w:rPr>
          <w:rFonts w:cs="Times New Roman"/>
          <w:sz w:val="26"/>
          <w:szCs w:val="26"/>
        </w:rPr>
        <w:t>.</w:t>
      </w:r>
      <w:r w:rsidRPr="00815327">
        <w:rPr>
          <w:rFonts w:cs="Times New Roman"/>
          <w:sz w:val="26"/>
          <w:szCs w:val="26"/>
        </w:rPr>
        <w:t>These three mixes in different proportion of 20 percent, 25</w:t>
      </w:r>
      <w:r>
        <w:rPr>
          <w:rFonts w:cs="Times New Roman"/>
          <w:sz w:val="26"/>
          <w:szCs w:val="26"/>
        </w:rPr>
        <w:t xml:space="preserve"> </w:t>
      </w:r>
      <w:r w:rsidRPr="00815327">
        <w:rPr>
          <w:rFonts w:cs="Times New Roman"/>
          <w:sz w:val="26"/>
          <w:szCs w:val="26"/>
        </w:rPr>
        <w:t xml:space="preserve">percent and 30 percent were incorporated along with other ingredients into selected ten breakfast recipes. </w:t>
      </w:r>
      <w:r>
        <w:rPr>
          <w:rFonts w:cs="Times New Roman"/>
          <w:sz w:val="26"/>
          <w:szCs w:val="26"/>
        </w:rPr>
        <w:t>(Figure II)</w:t>
      </w:r>
    </w:p>
    <w:p w:rsidR="001F5DB5" w:rsidRPr="00815327" w:rsidRDefault="001F5DB5" w:rsidP="001F5DB5">
      <w:pPr>
        <w:pStyle w:val="NormalWeb"/>
        <w:spacing w:line="360" w:lineRule="auto"/>
        <w:jc w:val="both"/>
        <w:rPr>
          <w:sz w:val="26"/>
          <w:szCs w:val="26"/>
        </w:rPr>
      </w:pPr>
      <w:r w:rsidRPr="00815327">
        <w:rPr>
          <w:b/>
          <w:sz w:val="26"/>
          <w:szCs w:val="26"/>
        </w:rPr>
        <w:t>D. Standardization and conduct of acceptability test</w:t>
      </w:r>
    </w:p>
    <w:p w:rsidR="001F5DB5" w:rsidRDefault="001F5DB5" w:rsidP="001F5DB5">
      <w:pPr>
        <w:pStyle w:val="ListParagraph"/>
        <w:spacing w:line="360" w:lineRule="auto"/>
        <w:ind w:left="0" w:firstLine="720"/>
        <w:jc w:val="both"/>
        <w:rPr>
          <w:rFonts w:cs="Times New Roman"/>
          <w:sz w:val="26"/>
          <w:szCs w:val="26"/>
        </w:rPr>
      </w:pPr>
      <w:r w:rsidRPr="00A87619">
        <w:rPr>
          <w:rFonts w:cs="Times New Roman"/>
          <w:sz w:val="26"/>
          <w:szCs w:val="26"/>
        </w:rPr>
        <w:lastRenderedPageBreak/>
        <w:t xml:space="preserve">Sensory evaluation is a part of food </w:t>
      </w:r>
      <w:r>
        <w:rPr>
          <w:rFonts w:cs="Times New Roman"/>
          <w:sz w:val="26"/>
          <w:szCs w:val="26"/>
        </w:rPr>
        <w:t xml:space="preserve">science called sensory science, </w:t>
      </w:r>
      <w:r w:rsidRPr="00A87619">
        <w:rPr>
          <w:rFonts w:cs="Times New Roman"/>
          <w:sz w:val="26"/>
          <w:szCs w:val="26"/>
        </w:rPr>
        <w:t>which is dedicated for finding ways to use humans to accurately describe the flavours and other sensory properties of foods (Potter and Hotchkiss, 2007). It has been defined as a scie</w:t>
      </w:r>
      <w:r>
        <w:rPr>
          <w:rFonts w:cs="Times New Roman"/>
          <w:sz w:val="26"/>
          <w:szCs w:val="26"/>
        </w:rPr>
        <w:t xml:space="preserve">ntific discipline used to evoke, </w:t>
      </w:r>
      <w:r w:rsidRPr="00A87619">
        <w:rPr>
          <w:rFonts w:cs="Times New Roman"/>
          <w:sz w:val="26"/>
          <w:szCs w:val="26"/>
        </w:rPr>
        <w:t>measure, analyze and interpret</w:t>
      </w:r>
      <w:r>
        <w:rPr>
          <w:rFonts w:cs="Times New Roman"/>
          <w:sz w:val="26"/>
          <w:szCs w:val="26"/>
        </w:rPr>
        <w:t>.</w:t>
      </w:r>
    </w:p>
    <w:p w:rsidR="001F5DB5" w:rsidRPr="00372D2A" w:rsidRDefault="001F5DB5" w:rsidP="00372D2A">
      <w:pPr>
        <w:pStyle w:val="NormalWeb"/>
        <w:spacing w:line="360" w:lineRule="auto"/>
        <w:ind w:firstLine="720"/>
        <w:jc w:val="both"/>
        <w:rPr>
          <w:sz w:val="26"/>
          <w:szCs w:val="26"/>
        </w:rPr>
      </w:pPr>
      <w:r w:rsidRPr="00815327">
        <w:rPr>
          <w:sz w:val="26"/>
          <w:szCs w:val="26"/>
        </w:rPr>
        <w:t xml:space="preserve">Quality is the ultimate criterion of desirability of any food product, and acceptance of product is dependent upon the quality of the food product, which depends on the nutritional and other hidden attributes of </w:t>
      </w:r>
      <w:r>
        <w:rPr>
          <w:sz w:val="26"/>
          <w:szCs w:val="26"/>
        </w:rPr>
        <w:t xml:space="preserve">the </w:t>
      </w:r>
      <w:r w:rsidRPr="00815327">
        <w:rPr>
          <w:sz w:val="26"/>
          <w:szCs w:val="26"/>
        </w:rPr>
        <w:t>product, and sensory quality as assessed by means of human sensory organs (Manay and</w:t>
      </w:r>
      <w:r>
        <w:rPr>
          <w:sz w:val="26"/>
          <w:szCs w:val="26"/>
        </w:rPr>
        <w:t xml:space="preserve"> </w:t>
      </w:r>
      <w:r w:rsidRPr="00815327">
        <w:rPr>
          <w:sz w:val="26"/>
          <w:szCs w:val="26"/>
        </w:rPr>
        <w:t>Shadaksharaswamy, 2007). Hence the product developed was eval</w:t>
      </w:r>
      <w:r w:rsidR="00372D2A">
        <w:rPr>
          <w:sz w:val="26"/>
          <w:szCs w:val="26"/>
        </w:rPr>
        <w:t>uated for its sensory propertieS</w:t>
      </w:r>
    </w:p>
    <w:p w:rsidR="001F5DB5" w:rsidRDefault="001F5DB5" w:rsidP="001F5DB5">
      <w:pPr>
        <w:pStyle w:val="ListParagraph"/>
        <w:spacing w:line="480" w:lineRule="auto"/>
        <w:ind w:left="0"/>
        <w:jc w:val="center"/>
        <w:rPr>
          <w:rFonts w:cs="Times New Roman"/>
          <w:b/>
        </w:rPr>
      </w:pPr>
    </w:p>
    <w:p w:rsidR="001F5DB5" w:rsidRDefault="001F5DB5" w:rsidP="001F5DB5">
      <w:pPr>
        <w:pStyle w:val="ListParagraph"/>
        <w:spacing w:line="480" w:lineRule="auto"/>
        <w:ind w:left="0"/>
        <w:jc w:val="center"/>
        <w:rPr>
          <w:rFonts w:cs="Times New Roman"/>
          <w:b/>
        </w:rPr>
      </w:pPr>
    </w:p>
    <w:p w:rsidR="009533AF" w:rsidRDefault="009533AF" w:rsidP="001F5DB5">
      <w:pPr>
        <w:pStyle w:val="ListParagraph"/>
        <w:spacing w:line="480" w:lineRule="auto"/>
        <w:ind w:left="0"/>
        <w:jc w:val="center"/>
        <w:rPr>
          <w:rFonts w:cs="Times New Roman"/>
          <w:b/>
        </w:rPr>
      </w:pPr>
    </w:p>
    <w:p w:rsidR="009533AF" w:rsidRDefault="009533AF" w:rsidP="001F5DB5">
      <w:pPr>
        <w:pStyle w:val="ListParagraph"/>
        <w:spacing w:line="480" w:lineRule="auto"/>
        <w:ind w:left="0"/>
        <w:jc w:val="center"/>
        <w:rPr>
          <w:rFonts w:cs="Times New Roman"/>
          <w:b/>
        </w:rPr>
      </w:pPr>
    </w:p>
    <w:p w:rsidR="009533AF" w:rsidRDefault="009533AF" w:rsidP="001F5DB5">
      <w:pPr>
        <w:pStyle w:val="ListParagraph"/>
        <w:spacing w:line="480" w:lineRule="auto"/>
        <w:ind w:left="0"/>
        <w:jc w:val="center"/>
        <w:rPr>
          <w:rFonts w:cs="Times New Roman"/>
          <w:b/>
        </w:rPr>
      </w:pPr>
    </w:p>
    <w:p w:rsidR="009533AF" w:rsidRDefault="009533AF" w:rsidP="001F5DB5">
      <w:pPr>
        <w:pStyle w:val="ListParagraph"/>
        <w:spacing w:line="480" w:lineRule="auto"/>
        <w:ind w:left="0"/>
        <w:jc w:val="center"/>
        <w:rPr>
          <w:rFonts w:cs="Times New Roman"/>
          <w:b/>
        </w:rPr>
      </w:pPr>
    </w:p>
    <w:p w:rsidR="009533AF" w:rsidRDefault="009533AF" w:rsidP="001F5DB5">
      <w:pPr>
        <w:pStyle w:val="ListParagraph"/>
        <w:spacing w:line="480" w:lineRule="auto"/>
        <w:ind w:left="0"/>
        <w:jc w:val="center"/>
        <w:rPr>
          <w:rFonts w:cs="Times New Roman"/>
          <w:b/>
        </w:rPr>
      </w:pPr>
    </w:p>
    <w:p w:rsidR="009533AF" w:rsidRDefault="009533AF" w:rsidP="001F5DB5">
      <w:pPr>
        <w:pStyle w:val="ListParagraph"/>
        <w:spacing w:line="480" w:lineRule="auto"/>
        <w:ind w:left="0"/>
        <w:jc w:val="center"/>
        <w:rPr>
          <w:rFonts w:cs="Times New Roman"/>
          <w:b/>
        </w:rPr>
      </w:pPr>
    </w:p>
    <w:p w:rsidR="009533AF" w:rsidRDefault="009533AF" w:rsidP="001F5DB5">
      <w:pPr>
        <w:pStyle w:val="ListParagraph"/>
        <w:spacing w:line="480" w:lineRule="auto"/>
        <w:ind w:left="0"/>
        <w:jc w:val="center"/>
        <w:rPr>
          <w:rFonts w:cs="Times New Roman"/>
          <w:b/>
        </w:rPr>
      </w:pPr>
    </w:p>
    <w:p w:rsidR="009533AF" w:rsidRDefault="009533AF" w:rsidP="001F5DB5">
      <w:pPr>
        <w:pStyle w:val="ListParagraph"/>
        <w:spacing w:line="480" w:lineRule="auto"/>
        <w:ind w:left="0"/>
        <w:jc w:val="center"/>
        <w:rPr>
          <w:rFonts w:cs="Times New Roman"/>
          <w:b/>
        </w:rPr>
      </w:pPr>
    </w:p>
    <w:p w:rsidR="009533AF" w:rsidRDefault="009533AF" w:rsidP="001F5DB5">
      <w:pPr>
        <w:pStyle w:val="ListParagraph"/>
        <w:spacing w:line="480" w:lineRule="auto"/>
        <w:ind w:left="0"/>
        <w:jc w:val="center"/>
        <w:rPr>
          <w:rFonts w:cs="Times New Roman"/>
          <w:b/>
        </w:rPr>
      </w:pPr>
    </w:p>
    <w:p w:rsidR="009533AF" w:rsidRDefault="009533AF" w:rsidP="001F5DB5">
      <w:pPr>
        <w:pStyle w:val="ListParagraph"/>
        <w:spacing w:line="480" w:lineRule="auto"/>
        <w:ind w:left="0"/>
        <w:jc w:val="center"/>
        <w:rPr>
          <w:rFonts w:cs="Times New Roman"/>
          <w:b/>
        </w:rPr>
      </w:pPr>
    </w:p>
    <w:p w:rsidR="009533AF" w:rsidRDefault="009533AF" w:rsidP="001F5DB5">
      <w:pPr>
        <w:pStyle w:val="ListParagraph"/>
        <w:spacing w:line="480" w:lineRule="auto"/>
        <w:ind w:left="0"/>
        <w:jc w:val="center"/>
        <w:rPr>
          <w:rFonts w:cs="Times New Roman"/>
          <w:b/>
        </w:rPr>
      </w:pPr>
    </w:p>
    <w:p w:rsidR="009533AF" w:rsidRDefault="009533AF" w:rsidP="001F5DB5">
      <w:pPr>
        <w:pStyle w:val="ListParagraph"/>
        <w:spacing w:line="480" w:lineRule="auto"/>
        <w:ind w:left="0"/>
        <w:jc w:val="center"/>
        <w:rPr>
          <w:rFonts w:cs="Times New Roman"/>
          <w:b/>
        </w:rPr>
      </w:pPr>
    </w:p>
    <w:p w:rsidR="009533AF" w:rsidRDefault="009533AF" w:rsidP="001F5DB5">
      <w:pPr>
        <w:pStyle w:val="ListParagraph"/>
        <w:spacing w:line="480" w:lineRule="auto"/>
        <w:ind w:left="0"/>
        <w:jc w:val="center"/>
        <w:rPr>
          <w:rFonts w:cs="Times New Roman"/>
          <w:b/>
        </w:rPr>
      </w:pPr>
    </w:p>
    <w:p w:rsidR="009533AF" w:rsidRDefault="009533AF" w:rsidP="001F5DB5">
      <w:pPr>
        <w:pStyle w:val="ListParagraph"/>
        <w:spacing w:line="480" w:lineRule="auto"/>
        <w:ind w:left="0"/>
        <w:jc w:val="center"/>
        <w:rPr>
          <w:rFonts w:cs="Times New Roman"/>
          <w:b/>
        </w:rPr>
      </w:pPr>
    </w:p>
    <w:p w:rsidR="009533AF" w:rsidRDefault="009533AF" w:rsidP="001F5DB5">
      <w:pPr>
        <w:pStyle w:val="ListParagraph"/>
        <w:spacing w:line="480" w:lineRule="auto"/>
        <w:ind w:left="0"/>
        <w:jc w:val="center"/>
        <w:rPr>
          <w:rFonts w:cs="Times New Roman"/>
          <w:b/>
        </w:rPr>
      </w:pPr>
    </w:p>
    <w:p w:rsidR="001F5DB5" w:rsidRPr="00F34367" w:rsidRDefault="00D70BE5" w:rsidP="001F5DB5">
      <w:pPr>
        <w:pStyle w:val="ListParagraph"/>
        <w:spacing w:line="480" w:lineRule="auto"/>
        <w:ind w:left="0"/>
        <w:jc w:val="center"/>
        <w:rPr>
          <w:rFonts w:cs="Times New Roman"/>
          <w:b/>
        </w:rPr>
      </w:pPr>
      <w:r w:rsidRPr="00D70BE5">
        <w:rPr>
          <w:rFonts w:cs="Times New Roman"/>
          <w:i/>
          <w:noProof/>
        </w:rPr>
        <w:pict>
          <v:rect id="_x0000_s1080" style="position:absolute;left:0;text-align:left;margin-left:72.9pt;margin-top:63.55pt;width:288.6pt;height:27.8pt;z-index:251671552" fillcolor="#92cddc [1944]" strokecolor="#4bacc6 [3208]" strokeweight="1pt">
            <v:fill color2="#4bacc6 [3208]" focus="50%" type="gradient"/>
            <v:shadow on="t" type="perspective" color="#205867 [1608]" offset="1pt" offset2="-3pt"/>
            <o:extrusion v:ext="view" backdepth="1in" type="perspective"/>
            <v:textbox style="mso-next-textbox:#_x0000_s1080">
              <w:txbxContent>
                <w:p w:rsidR="002866FD" w:rsidRPr="005030E9" w:rsidRDefault="002866FD" w:rsidP="001F5DB5">
                  <w:pPr>
                    <w:jc w:val="center"/>
                    <w:rPr>
                      <w:b/>
                      <w:i/>
                    </w:rPr>
                  </w:pPr>
                  <w:r w:rsidRPr="005030E9">
                    <w:rPr>
                      <w:b/>
                      <w:i/>
                    </w:rPr>
                    <w:t>Whole wheat flour (55g) +</w:t>
                  </w:r>
                  <w:r>
                    <w:rPr>
                      <w:b/>
                      <w:i/>
                    </w:rPr>
                    <w:t xml:space="preserve"> D</w:t>
                  </w:r>
                  <w:r w:rsidRPr="005030E9">
                    <w:rPr>
                      <w:b/>
                      <w:i/>
                    </w:rPr>
                    <w:t>efatted soy flour(20g)</w:t>
                  </w:r>
                </w:p>
              </w:txbxContent>
            </v:textbox>
          </v:rect>
        </w:pict>
      </w:r>
      <w:r w:rsidR="001F5DB5" w:rsidRPr="00F34367">
        <w:rPr>
          <w:rFonts w:cs="Times New Roman"/>
          <w:b/>
        </w:rPr>
        <w:t>QUANTITY OF INGREDIENTS USED IN DIFFERENT COMBINATIONS IN THE FORMULATED MIX</w:t>
      </w:r>
    </w:p>
    <w:p w:rsidR="001F5DB5" w:rsidRDefault="00D70BE5" w:rsidP="001F5DB5">
      <w:pPr>
        <w:spacing w:before="100" w:beforeAutospacing="1" w:after="100" w:afterAutospacing="1" w:line="240" w:lineRule="auto"/>
        <w:ind w:left="720"/>
        <w:rPr>
          <w:rFonts w:ascii="Times New Roman" w:eastAsia="Times New Roman" w:hAnsi="Times New Roman" w:cs="Times New Roman"/>
          <w:i/>
          <w:sz w:val="24"/>
          <w:szCs w:val="24"/>
        </w:rPr>
      </w:pPr>
      <w:r>
        <w:rPr>
          <w:rFonts w:ascii="Times New Roman" w:eastAsia="Times New Roman" w:hAnsi="Times New Roman" w:cs="Times New Roman"/>
          <w:i/>
          <w:noProof/>
          <w:sz w:val="24"/>
          <w:szCs w:val="24"/>
        </w:rPr>
        <w:pict>
          <v:shapetype id="_x0000_t32" coordsize="21600,21600" o:spt="32" o:oned="t" path="m,l21600,21600e" filled="f">
            <v:path arrowok="t" fillok="f" o:connecttype="none"/>
            <o:lock v:ext="edit" shapetype="t"/>
          </v:shapetype>
          <v:shape id="_x0000_s1079" type="#_x0000_t32" style="position:absolute;left:0;text-align:left;margin-left:216.95pt;margin-top:22.55pt;width:.1pt;height:51.15pt;z-index:251670528" o:connectortype="straight">
            <v:stroke endarrow="block"/>
          </v:shape>
        </w:pict>
      </w:r>
      <w:r w:rsidR="001F5DB5">
        <w:rPr>
          <w:rFonts w:ascii="Times New Roman" w:eastAsia="Times New Roman" w:hAnsi="Times New Roman" w:cs="Times New Roman"/>
          <w:i/>
          <w:sz w:val="24"/>
          <w:szCs w:val="24"/>
        </w:rPr>
        <w:t xml:space="preserve">                   </w:t>
      </w:r>
    </w:p>
    <w:p w:rsidR="001F5DB5" w:rsidRDefault="001F5DB5" w:rsidP="001F5DB5">
      <w:pPr>
        <w:spacing w:before="100" w:beforeAutospacing="1" w:after="100" w:afterAutospacing="1" w:line="240" w:lineRule="auto"/>
        <w:ind w:left="720"/>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      </w:t>
      </w:r>
    </w:p>
    <w:p w:rsidR="001F5DB5" w:rsidRDefault="00D70BE5" w:rsidP="001F5DB5">
      <w:pPr>
        <w:spacing w:before="100" w:beforeAutospacing="1" w:after="100" w:afterAutospacing="1" w:line="240" w:lineRule="auto"/>
        <w:ind w:left="720"/>
        <w:rPr>
          <w:rFonts w:ascii="Times New Roman" w:eastAsia="Times New Roman" w:hAnsi="Times New Roman" w:cs="Times New Roman"/>
          <w:i/>
          <w:sz w:val="24"/>
          <w:szCs w:val="24"/>
        </w:rPr>
      </w:pPr>
      <w:r>
        <w:rPr>
          <w:rFonts w:ascii="Times New Roman" w:eastAsia="Times New Roman" w:hAnsi="Times New Roman" w:cs="Times New Roman"/>
          <w:i/>
          <w:noProof/>
          <w:sz w:val="24"/>
          <w:szCs w:val="24"/>
        </w:rPr>
        <w:pict>
          <v:shape id="_x0000_s1072" type="#_x0000_t32" style="position:absolute;left:0;text-align:left;margin-left:402.75pt;margin-top:14.1pt;width:.6pt;height:70.45pt;z-index:251663360" o:connectortype="straight">
            <v:stroke endarrow="block"/>
          </v:shape>
        </w:pict>
      </w:r>
      <w:r>
        <w:rPr>
          <w:rFonts w:ascii="Times New Roman" w:eastAsia="Times New Roman" w:hAnsi="Times New Roman" w:cs="Times New Roman"/>
          <w:i/>
          <w:noProof/>
          <w:sz w:val="24"/>
          <w:szCs w:val="24"/>
        </w:rPr>
        <w:pict>
          <v:shape id="_x0000_s1071" type="#_x0000_t32" style="position:absolute;left:0;text-align:left;margin-left:217pt;margin-top:14.1pt;width:0;height:70.45pt;z-index:251662336" o:connectortype="straight">
            <v:stroke endarrow="block"/>
          </v:shape>
        </w:pict>
      </w:r>
      <w:r>
        <w:rPr>
          <w:rFonts w:ascii="Times New Roman" w:eastAsia="Times New Roman" w:hAnsi="Times New Roman" w:cs="Times New Roman"/>
          <w:i/>
          <w:noProof/>
          <w:sz w:val="24"/>
          <w:szCs w:val="24"/>
        </w:rPr>
        <w:pict>
          <v:shape id="_x0000_s1070" type="#_x0000_t32" style="position:absolute;left:0;text-align:left;margin-left:11.75pt;margin-top:14.1pt;width:.25pt;height:70.45pt;z-index:251661312" o:connectortype="straight">
            <v:stroke endarrow="block"/>
          </v:shape>
        </w:pict>
      </w:r>
      <w:r>
        <w:rPr>
          <w:rFonts w:ascii="Times New Roman" w:eastAsia="Times New Roman" w:hAnsi="Times New Roman" w:cs="Times New Roman"/>
          <w:i/>
          <w:noProof/>
          <w:sz w:val="24"/>
          <w:szCs w:val="24"/>
        </w:rPr>
        <w:pict>
          <v:shape id="_x0000_s1069" type="#_x0000_t32" style="position:absolute;left:0;text-align:left;margin-left:11.75pt;margin-top:14.1pt;width:391pt;height:0;z-index:251660288" o:connectortype="straight"/>
        </w:pict>
      </w:r>
      <w:r w:rsidR="001F5DB5">
        <w:rPr>
          <w:rFonts w:ascii="Times New Roman" w:eastAsia="Times New Roman" w:hAnsi="Times New Roman" w:cs="Times New Roman"/>
          <w:i/>
          <w:sz w:val="24"/>
          <w:szCs w:val="24"/>
        </w:rPr>
        <w:t xml:space="preserve">                             </w:t>
      </w:r>
    </w:p>
    <w:p w:rsidR="001F5DB5" w:rsidRDefault="001F5DB5" w:rsidP="001F5DB5">
      <w:pPr>
        <w:spacing w:before="100" w:beforeAutospacing="1" w:after="100" w:afterAutospacing="1" w:line="240" w:lineRule="auto"/>
        <w:ind w:left="720"/>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                                               </w:t>
      </w:r>
    </w:p>
    <w:p w:rsidR="001F5DB5" w:rsidRDefault="001F5DB5" w:rsidP="001F5DB5">
      <w:pPr>
        <w:tabs>
          <w:tab w:val="left" w:pos="90"/>
        </w:tabs>
        <w:spacing w:before="100" w:beforeAutospacing="1" w:after="100" w:afterAutospacing="1" w:line="240" w:lineRule="auto"/>
        <w:rPr>
          <w:rFonts w:ascii="Times New Roman" w:eastAsia="Times New Roman" w:hAnsi="Times New Roman" w:cs="Times New Roman"/>
          <w:i/>
          <w:sz w:val="24"/>
          <w:szCs w:val="24"/>
        </w:rPr>
      </w:pPr>
    </w:p>
    <w:p w:rsidR="001F5DB5" w:rsidRDefault="00D70BE5" w:rsidP="001F5DB5">
      <w:pPr>
        <w:tabs>
          <w:tab w:val="left" w:pos="90"/>
        </w:tabs>
        <w:spacing w:before="100" w:beforeAutospacing="1" w:after="100" w:afterAutospacing="1" w:line="240" w:lineRule="auto"/>
        <w:rPr>
          <w:rFonts w:ascii="Times New Roman" w:eastAsia="Times New Roman" w:hAnsi="Times New Roman" w:cs="Times New Roman"/>
          <w:i/>
          <w:sz w:val="24"/>
          <w:szCs w:val="24"/>
        </w:rPr>
      </w:pPr>
      <w:r>
        <w:rPr>
          <w:rFonts w:ascii="Times New Roman" w:eastAsia="Times New Roman" w:hAnsi="Times New Roman" w:cs="Times New Roman"/>
          <w:i/>
          <w:noProof/>
          <w:sz w:val="24"/>
          <w:szCs w:val="24"/>
        </w:rPr>
        <w:pict>
          <v:roundrect id="_x0000_s1083" style="position:absolute;margin-left:340.35pt;margin-top:1.15pt;width:80.45pt;height:53.25pt;z-index:251674624" arcsize="10910f" fillcolor="#d99594 [1941]" strokecolor="#d99594 [1941]" strokeweight="1pt">
            <v:fill color2="#f2dbdb [661]" angle="-45" focus="-50%" type="gradient"/>
            <v:shadow on="t" type="perspective" color="#622423 [1605]" opacity=".5" offset="1pt" offset2="-3pt"/>
            <v:textbox style="mso-next-textbox:#_x0000_s1083">
              <w:txbxContent>
                <w:p w:rsidR="002866FD" w:rsidRPr="005030E9" w:rsidRDefault="002866FD" w:rsidP="001F5DB5">
                  <w:pPr>
                    <w:spacing w:line="240" w:lineRule="auto"/>
                    <w:jc w:val="center"/>
                    <w:rPr>
                      <w:rFonts w:ascii="Times New Roman" w:hAnsi="Times New Roman" w:cs="Times New Roman"/>
                      <w:b/>
                      <w:i/>
                      <w:sz w:val="24"/>
                      <w:szCs w:val="24"/>
                    </w:rPr>
                  </w:pPr>
                  <w:r w:rsidRPr="005030E9">
                    <w:rPr>
                      <w:rFonts w:ascii="Times New Roman" w:hAnsi="Times New Roman" w:cs="Times New Roman"/>
                      <w:b/>
                      <w:i/>
                      <w:sz w:val="24"/>
                      <w:szCs w:val="24"/>
                    </w:rPr>
                    <w:t>Horse gram</w:t>
                  </w:r>
                </w:p>
                <w:p w:rsidR="002866FD" w:rsidRPr="005030E9" w:rsidRDefault="002866FD" w:rsidP="001F5DB5">
                  <w:pPr>
                    <w:spacing w:line="240" w:lineRule="auto"/>
                    <w:jc w:val="center"/>
                    <w:rPr>
                      <w:rFonts w:ascii="Times New Roman" w:hAnsi="Times New Roman" w:cs="Times New Roman"/>
                      <w:b/>
                      <w:i/>
                      <w:sz w:val="24"/>
                      <w:szCs w:val="24"/>
                    </w:rPr>
                  </w:pPr>
                  <w:r w:rsidRPr="005030E9">
                    <w:rPr>
                      <w:rFonts w:ascii="Times New Roman" w:hAnsi="Times New Roman" w:cs="Times New Roman"/>
                      <w:b/>
                      <w:i/>
                      <w:sz w:val="24"/>
                      <w:szCs w:val="24"/>
                    </w:rPr>
                    <w:t>(15g)</w:t>
                  </w:r>
                </w:p>
              </w:txbxContent>
            </v:textbox>
          </v:roundrect>
        </w:pict>
      </w:r>
      <w:r>
        <w:rPr>
          <w:rFonts w:ascii="Times New Roman" w:eastAsia="Times New Roman" w:hAnsi="Times New Roman" w:cs="Times New Roman"/>
          <w:i/>
          <w:noProof/>
          <w:sz w:val="24"/>
          <w:szCs w:val="24"/>
        </w:rPr>
        <w:pict>
          <v:roundrect id="_x0000_s1082" style="position:absolute;margin-left:172.75pt;margin-top:1.15pt;width:81.65pt;height:57.45pt;z-index:251673600" arcsize="10923f" fillcolor="#d99594 [1941]" strokecolor="#d99594 [1941]" strokeweight="1pt">
            <v:fill color2="#f2dbdb [661]" angle="-45" focus="-50%" type="gradient"/>
            <v:shadow on="t" type="perspective" color="#622423 [1605]" opacity=".5" offset="1pt" offset2="-3pt"/>
            <v:textbox style="mso-next-textbox:#_x0000_s1082">
              <w:txbxContent>
                <w:p w:rsidR="002866FD" w:rsidRPr="005030E9" w:rsidRDefault="002866FD" w:rsidP="001F5DB5">
                  <w:pPr>
                    <w:jc w:val="center"/>
                    <w:rPr>
                      <w:b/>
                    </w:rPr>
                  </w:pPr>
                  <w:r w:rsidRPr="005030E9">
                    <w:rPr>
                      <w:rFonts w:ascii="Times New Roman" w:eastAsia="Times New Roman" w:hAnsi="Times New Roman" w:cs="Times New Roman"/>
                      <w:b/>
                      <w:i/>
                      <w:sz w:val="24"/>
                      <w:szCs w:val="24"/>
                    </w:rPr>
                    <w:t>Black gram dal (15g)</w:t>
                  </w:r>
                </w:p>
              </w:txbxContent>
            </v:textbox>
          </v:roundrect>
        </w:pict>
      </w:r>
      <w:r>
        <w:rPr>
          <w:rFonts w:ascii="Times New Roman" w:eastAsia="Times New Roman" w:hAnsi="Times New Roman" w:cs="Times New Roman"/>
          <w:i/>
          <w:noProof/>
          <w:sz w:val="24"/>
          <w:szCs w:val="24"/>
        </w:rPr>
        <w:pict>
          <v:roundrect id="_x0000_s1081" style="position:absolute;margin-left:-24.85pt;margin-top:1.15pt;width:86.25pt;height:57.45pt;z-index:251672576" arcsize="10923f" fillcolor="#d99594 [1941]" strokecolor="#d99594 [1941]" strokeweight="1pt">
            <v:fill color2="#f2dbdb [661]" angle="-45" focus="-50%" type="gradient"/>
            <v:shadow on="t" type="perspective" color="#622423 [1605]" opacity=".5" offset="1pt" offset2="-3pt"/>
            <v:textbox style="mso-next-textbox:#_x0000_s1081">
              <w:txbxContent>
                <w:p w:rsidR="002866FD" w:rsidRPr="005030E9" w:rsidRDefault="002866FD" w:rsidP="001F5DB5">
                  <w:pPr>
                    <w:jc w:val="center"/>
                    <w:rPr>
                      <w:b/>
                    </w:rPr>
                  </w:pPr>
                  <w:r w:rsidRPr="005030E9">
                    <w:rPr>
                      <w:rFonts w:ascii="Times New Roman" w:eastAsia="Times New Roman" w:hAnsi="Times New Roman" w:cs="Times New Roman"/>
                      <w:b/>
                      <w:i/>
                      <w:sz w:val="24"/>
                      <w:szCs w:val="24"/>
                    </w:rPr>
                    <w:t>Green gram dal (15g)</w:t>
                  </w:r>
                </w:p>
              </w:txbxContent>
            </v:textbox>
          </v:roundrect>
        </w:pict>
      </w:r>
      <w:r w:rsidR="001F5DB5">
        <w:rPr>
          <w:rFonts w:ascii="Times New Roman" w:eastAsia="Times New Roman" w:hAnsi="Times New Roman" w:cs="Times New Roman"/>
          <w:i/>
          <w:sz w:val="24"/>
          <w:szCs w:val="24"/>
        </w:rPr>
        <w:t xml:space="preserve">                      </w:t>
      </w:r>
    </w:p>
    <w:p w:rsidR="001F5DB5" w:rsidRDefault="00D70BE5" w:rsidP="001F5DB5">
      <w:pPr>
        <w:spacing w:before="100" w:beforeAutospacing="1" w:after="100" w:afterAutospacing="1" w:line="240" w:lineRule="auto"/>
        <w:rPr>
          <w:rFonts w:ascii="Times New Roman" w:eastAsia="Times New Roman" w:hAnsi="Times New Roman" w:cs="Times New Roman"/>
          <w:i/>
          <w:sz w:val="24"/>
          <w:szCs w:val="24"/>
        </w:rPr>
      </w:pPr>
      <w:r>
        <w:rPr>
          <w:rFonts w:ascii="Times New Roman" w:eastAsia="Times New Roman" w:hAnsi="Times New Roman" w:cs="Times New Roman"/>
          <w:i/>
          <w:noProof/>
          <w:sz w:val="24"/>
          <w:szCs w:val="24"/>
        </w:rPr>
        <w:pict>
          <v:shape id="_x0000_s1075" type="#_x0000_t32" style="position:absolute;margin-left:403.4pt;margin-top:26.6pt;width:.05pt;height:81.65pt;z-index:251666432" o:connectortype="straight">
            <v:stroke endarrow="block"/>
          </v:shape>
        </w:pict>
      </w:r>
    </w:p>
    <w:p w:rsidR="001F5DB5" w:rsidRDefault="00D70BE5" w:rsidP="001F5DB5">
      <w:pPr>
        <w:spacing w:before="100" w:beforeAutospacing="1" w:after="100" w:afterAutospacing="1" w:line="240" w:lineRule="auto"/>
        <w:rPr>
          <w:rFonts w:ascii="Times New Roman" w:eastAsia="Times New Roman" w:hAnsi="Times New Roman" w:cs="Times New Roman"/>
          <w:i/>
          <w:sz w:val="24"/>
          <w:szCs w:val="24"/>
        </w:rPr>
      </w:pPr>
      <w:r>
        <w:rPr>
          <w:rFonts w:ascii="Times New Roman" w:eastAsia="Times New Roman" w:hAnsi="Times New Roman" w:cs="Times New Roman"/>
          <w:i/>
          <w:noProof/>
          <w:sz w:val="24"/>
          <w:szCs w:val="24"/>
        </w:rPr>
        <w:pict>
          <v:shape id="_x0000_s1074" type="#_x0000_t32" style="position:absolute;margin-left:217.05pt;margin-top:12pt;width:.05pt;height:68.45pt;z-index:251665408" o:connectortype="straight">
            <v:stroke endarrow="block"/>
          </v:shape>
        </w:pict>
      </w:r>
      <w:r>
        <w:rPr>
          <w:rFonts w:ascii="Times New Roman" w:eastAsia="Times New Roman" w:hAnsi="Times New Roman" w:cs="Times New Roman"/>
          <w:i/>
          <w:noProof/>
          <w:sz w:val="24"/>
          <w:szCs w:val="24"/>
        </w:rPr>
        <w:pict>
          <v:shape id="_x0000_s1073" type="#_x0000_t32" style="position:absolute;margin-left:11.45pt;margin-top:7.25pt;width:.3pt;height:73.2pt;z-index:251664384" o:connectortype="straight">
            <v:stroke endarrow="block"/>
          </v:shape>
        </w:pict>
      </w:r>
    </w:p>
    <w:p w:rsidR="001F5DB5" w:rsidRDefault="001F5DB5" w:rsidP="001F5DB5">
      <w:pPr>
        <w:spacing w:before="100" w:beforeAutospacing="1" w:after="100" w:afterAutospacing="1" w:line="240" w:lineRule="auto"/>
        <w:rPr>
          <w:rFonts w:ascii="Times New Roman" w:eastAsia="Times New Roman" w:hAnsi="Times New Roman" w:cs="Times New Roman"/>
          <w:i/>
          <w:sz w:val="24"/>
          <w:szCs w:val="24"/>
        </w:rPr>
      </w:pPr>
    </w:p>
    <w:p w:rsidR="001F5DB5" w:rsidRDefault="001F5DB5" w:rsidP="001F5DB5">
      <w:pPr>
        <w:spacing w:before="100" w:beforeAutospacing="1" w:after="100" w:afterAutospacing="1" w:line="240" w:lineRule="auto"/>
        <w:rPr>
          <w:rFonts w:ascii="Times New Roman" w:eastAsia="Times New Roman" w:hAnsi="Times New Roman" w:cs="Times New Roman"/>
          <w:i/>
          <w:sz w:val="24"/>
          <w:szCs w:val="24"/>
        </w:rPr>
      </w:pPr>
    </w:p>
    <w:p w:rsidR="001F5DB5" w:rsidRDefault="00D70BE5" w:rsidP="001F5DB5">
      <w:pPr>
        <w:spacing w:before="100" w:beforeAutospacing="1" w:after="100" w:afterAutospacing="1" w:line="240" w:lineRule="auto"/>
        <w:rPr>
          <w:rFonts w:ascii="Times New Roman" w:eastAsia="Times New Roman" w:hAnsi="Times New Roman" w:cs="Times New Roman"/>
          <w:i/>
          <w:sz w:val="24"/>
          <w:szCs w:val="24"/>
        </w:rPr>
      </w:pPr>
      <w:r>
        <w:rPr>
          <w:rFonts w:ascii="Times New Roman" w:eastAsia="Times New Roman" w:hAnsi="Times New Roman" w:cs="Times New Roman"/>
          <w:i/>
          <w:noProof/>
          <w:sz w:val="24"/>
          <w:szCs w:val="24"/>
        </w:rPr>
        <w:pict>
          <v:shape id="_x0000_s1078" type="#_x0000_t32" style="position:absolute;margin-left:403.45pt;margin-top:24.95pt;width:.7pt;height:118.6pt;z-index:251669504" o:connectortype="straight">
            <v:stroke endarrow="block"/>
          </v:shape>
        </w:pict>
      </w:r>
      <w:r>
        <w:rPr>
          <w:rFonts w:ascii="Times New Roman" w:eastAsia="Times New Roman" w:hAnsi="Times New Roman" w:cs="Times New Roman"/>
          <w:i/>
          <w:noProof/>
          <w:sz w:val="24"/>
          <w:szCs w:val="24"/>
        </w:rPr>
        <w:pict>
          <v:rect id="_x0000_s1085" style="position:absolute;margin-left:178.2pt;margin-top:5.55pt;width:110.1pt;height:38.7pt;z-index:251676672" fillcolor="#95b3d7 [1940]" strokecolor="#4f81bd [3204]" strokeweight="1pt">
            <v:fill color2="#4f81bd [3204]" focus="50%" type="gradient"/>
            <v:shadow on="t" type="perspective" color="#243f60 [1604]" offset="1pt" offset2="-3pt"/>
            <v:textbox style="mso-next-textbox:#_x0000_s1085">
              <w:txbxContent>
                <w:p w:rsidR="002866FD" w:rsidRPr="00C0188C" w:rsidRDefault="002866FD" w:rsidP="001F5DB5">
                  <w:pPr>
                    <w:jc w:val="center"/>
                    <w:rPr>
                      <w:b/>
                    </w:rPr>
                  </w:pPr>
                  <w:r w:rsidRPr="00C0188C">
                    <w:rPr>
                      <w:rFonts w:ascii="Times New Roman" w:eastAsia="Times New Roman" w:hAnsi="Times New Roman" w:cs="Times New Roman"/>
                      <w:b/>
                      <w:i/>
                      <w:sz w:val="24"/>
                      <w:szCs w:val="24"/>
                    </w:rPr>
                    <w:t>Curry leaves          (10g)</w:t>
                  </w:r>
                </w:p>
              </w:txbxContent>
            </v:textbox>
          </v:rect>
        </w:pict>
      </w:r>
      <w:r>
        <w:rPr>
          <w:rFonts w:ascii="Times New Roman" w:eastAsia="Times New Roman" w:hAnsi="Times New Roman" w:cs="Times New Roman"/>
          <w:i/>
          <w:noProof/>
          <w:sz w:val="24"/>
          <w:szCs w:val="24"/>
        </w:rPr>
        <w:pict>
          <v:rect id="_x0000_s1086" style="position:absolute;margin-left:348.8pt;margin-top:.1pt;width:94.4pt;height:39.3pt;z-index:251677696" fillcolor="#95b3d7 [1940]" strokecolor="#4f81bd [3204]" strokeweight="1pt">
            <v:fill color2="#4f81bd [3204]" focus="50%" type="gradient"/>
            <v:shadow on="t" type="perspective" color="#243f60 [1604]" offset="1pt" offset2="-3pt"/>
            <v:textbox style="mso-next-textbox:#_x0000_s1086">
              <w:txbxContent>
                <w:p w:rsidR="002866FD" w:rsidRPr="00C0188C" w:rsidRDefault="002866FD" w:rsidP="001F5DB5">
                  <w:pPr>
                    <w:spacing w:line="240" w:lineRule="auto"/>
                    <w:jc w:val="center"/>
                    <w:rPr>
                      <w:rFonts w:ascii="Times New Roman" w:hAnsi="Times New Roman" w:cs="Times New Roman"/>
                      <w:b/>
                      <w:i/>
                    </w:rPr>
                  </w:pPr>
                  <w:r w:rsidRPr="00C0188C">
                    <w:rPr>
                      <w:rFonts w:ascii="Times New Roman" w:hAnsi="Times New Roman" w:cs="Times New Roman"/>
                      <w:b/>
                      <w:i/>
                    </w:rPr>
                    <w:t>Agathi     (10 g)</w:t>
                  </w:r>
                </w:p>
              </w:txbxContent>
            </v:textbox>
          </v:rect>
        </w:pict>
      </w:r>
      <w:r>
        <w:rPr>
          <w:rFonts w:ascii="Times New Roman" w:eastAsia="Times New Roman" w:hAnsi="Times New Roman" w:cs="Times New Roman"/>
          <w:i/>
          <w:noProof/>
          <w:sz w:val="24"/>
          <w:szCs w:val="24"/>
        </w:rPr>
        <w:pict>
          <v:rect id="_x0000_s1084" style="position:absolute;margin-left:-34.2pt;margin-top:.7pt;width:117.65pt;height:38.7pt;z-index:251675648" fillcolor="#95b3d7 [1940]" strokecolor="#4f81bd [3204]" strokeweight="1pt">
            <v:fill color2="#4f81bd [3204]" focus="50%" type="gradient"/>
            <v:shadow on="t" type="perspective" color="#243f60 [1604]" offset="1pt" offset2="-3pt"/>
            <v:textbox style="mso-next-textbox:#_x0000_s1084">
              <w:txbxContent>
                <w:p w:rsidR="002866FD" w:rsidRPr="00C0188C" w:rsidRDefault="002866FD" w:rsidP="001F5DB5">
                  <w:pPr>
                    <w:jc w:val="center"/>
                    <w:rPr>
                      <w:b/>
                    </w:rPr>
                  </w:pPr>
                  <w:r w:rsidRPr="00C0188C">
                    <w:rPr>
                      <w:rFonts w:ascii="Times New Roman" w:eastAsia="Times New Roman" w:hAnsi="Times New Roman" w:cs="Times New Roman"/>
                      <w:b/>
                      <w:i/>
                      <w:sz w:val="24"/>
                      <w:szCs w:val="24"/>
                    </w:rPr>
                    <w:t>Lotus stem (10 g)</w:t>
                  </w:r>
                </w:p>
              </w:txbxContent>
            </v:textbox>
          </v:rect>
        </w:pict>
      </w:r>
      <w:r w:rsidR="001F5DB5">
        <w:rPr>
          <w:rFonts w:ascii="Times New Roman" w:eastAsia="Times New Roman" w:hAnsi="Times New Roman" w:cs="Times New Roman"/>
          <w:i/>
          <w:sz w:val="24"/>
          <w:szCs w:val="24"/>
        </w:rPr>
        <w:t xml:space="preserve">Agathi powd                     </w:t>
      </w:r>
    </w:p>
    <w:p w:rsidR="001F5DB5" w:rsidRDefault="00D70BE5" w:rsidP="001F5DB5">
      <w:pPr>
        <w:spacing w:before="100" w:beforeAutospacing="1" w:after="100" w:afterAutospacing="1" w:line="240" w:lineRule="auto"/>
        <w:rPr>
          <w:rFonts w:ascii="Times New Roman" w:eastAsia="Times New Roman" w:hAnsi="Times New Roman" w:cs="Times New Roman"/>
          <w:i/>
          <w:sz w:val="24"/>
          <w:szCs w:val="24"/>
        </w:rPr>
      </w:pPr>
      <w:r>
        <w:rPr>
          <w:rFonts w:ascii="Times New Roman" w:eastAsia="Times New Roman" w:hAnsi="Times New Roman" w:cs="Times New Roman"/>
          <w:i/>
          <w:noProof/>
          <w:sz w:val="24"/>
          <w:szCs w:val="24"/>
        </w:rPr>
        <w:pict>
          <v:shape id="_x0000_s1077" type="#_x0000_t32" style="position:absolute;margin-left:216.9pt;margin-top:16.45pt;width:.1pt;height:99.3pt;z-index:251668480" o:connectortype="straight">
            <v:stroke endarrow="block"/>
          </v:shape>
        </w:pict>
      </w:r>
      <w:r>
        <w:rPr>
          <w:rFonts w:ascii="Times New Roman" w:eastAsia="Times New Roman" w:hAnsi="Times New Roman" w:cs="Times New Roman"/>
          <w:i/>
          <w:noProof/>
          <w:sz w:val="24"/>
          <w:szCs w:val="24"/>
        </w:rPr>
        <w:pict>
          <v:shape id="_x0000_s1076" type="#_x0000_t32" style="position:absolute;margin-left:12.2pt;margin-top:6.8pt;width:0;height:108.95pt;z-index:251667456" o:connectortype="straight">
            <v:stroke endarrow="block"/>
          </v:shape>
        </w:pict>
      </w:r>
      <w:r w:rsidR="001F5DB5">
        <w:rPr>
          <w:rFonts w:ascii="Times New Roman" w:eastAsia="Times New Roman" w:hAnsi="Times New Roman" w:cs="Times New Roman"/>
          <w:i/>
          <w:sz w:val="24"/>
          <w:szCs w:val="24"/>
        </w:rPr>
        <w:t xml:space="preserve">                                                        </w:t>
      </w:r>
    </w:p>
    <w:p w:rsidR="001F5DB5" w:rsidRDefault="001F5DB5" w:rsidP="001F5DB5">
      <w:pPr>
        <w:spacing w:before="100" w:beforeAutospacing="1" w:after="100" w:afterAutospacing="1" w:line="240" w:lineRule="auto"/>
        <w:ind w:left="720"/>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Cleaning                                              Cleaning                               Cleaning                                                                                          </w:t>
      </w:r>
    </w:p>
    <w:p w:rsidR="001F5DB5" w:rsidRDefault="001F5DB5" w:rsidP="001F5DB5">
      <w:pPr>
        <w:spacing w:before="100" w:beforeAutospacing="1" w:after="100" w:afterAutospacing="1" w:line="240" w:lineRule="auto"/>
        <w:ind w:left="720"/>
        <w:rPr>
          <w:rFonts w:ascii="Times New Roman" w:eastAsia="Times New Roman" w:hAnsi="Times New Roman" w:cs="Times New Roman"/>
          <w:i/>
          <w:sz w:val="24"/>
          <w:szCs w:val="24"/>
        </w:rPr>
      </w:pPr>
      <w:r>
        <w:rPr>
          <w:rFonts w:ascii="Times New Roman" w:eastAsia="Times New Roman" w:hAnsi="Times New Roman" w:cs="Times New Roman"/>
          <w:i/>
          <w:sz w:val="24"/>
          <w:szCs w:val="24"/>
        </w:rPr>
        <w:t>Drying                                                   Drying                                   Drying</w:t>
      </w:r>
    </w:p>
    <w:p w:rsidR="001F5DB5" w:rsidRDefault="001F5DB5" w:rsidP="001F5DB5">
      <w:pPr>
        <w:spacing w:before="100" w:beforeAutospacing="1" w:after="100" w:afterAutospacing="1" w:line="240" w:lineRule="auto"/>
        <w:ind w:left="720"/>
        <w:rPr>
          <w:rFonts w:ascii="Times New Roman" w:eastAsia="Times New Roman" w:hAnsi="Times New Roman" w:cs="Times New Roman"/>
          <w:i/>
          <w:sz w:val="24"/>
          <w:szCs w:val="24"/>
        </w:rPr>
      </w:pPr>
      <w:r>
        <w:rPr>
          <w:rFonts w:ascii="Times New Roman" w:eastAsia="Times New Roman" w:hAnsi="Times New Roman" w:cs="Times New Roman"/>
          <w:i/>
          <w:sz w:val="24"/>
          <w:szCs w:val="24"/>
        </w:rPr>
        <w:t>Grinding                                                Grinding                            Grinding</w:t>
      </w:r>
    </w:p>
    <w:p w:rsidR="001F5DB5" w:rsidRDefault="00D70BE5" w:rsidP="001F5DB5">
      <w:pPr>
        <w:spacing w:before="100" w:beforeAutospacing="1" w:after="100" w:afterAutospacing="1" w:line="240" w:lineRule="auto"/>
        <w:rPr>
          <w:rFonts w:ascii="Times New Roman" w:eastAsia="Times New Roman" w:hAnsi="Times New Roman" w:cs="Times New Roman"/>
          <w:b/>
          <w:i/>
          <w:sz w:val="24"/>
          <w:szCs w:val="24"/>
        </w:rPr>
      </w:pPr>
      <w:r>
        <w:rPr>
          <w:rFonts w:ascii="Times New Roman" w:eastAsia="Times New Roman" w:hAnsi="Times New Roman" w:cs="Times New Roman"/>
          <w:b/>
          <w:i/>
          <w:noProof/>
          <w:sz w:val="24"/>
          <w:szCs w:val="24"/>
        </w:rPr>
        <w:pict>
          <v:oval id="_x0000_s1087" style="position:absolute;margin-left:-12.1pt;margin-top:4.6pt;width:62.55pt;height:45.4pt;z-index:251678720" fillcolor="#c2d69b [1942]" strokecolor="#9bbb59 [3206]" strokeweight="1pt">
            <v:fill color2="#9bbb59 [3206]" focus="50%" type="gradient"/>
            <v:shadow type="perspective" color="#4e6128 [1606]" offset="1pt" offset2="-3pt"/>
            <v:textbox style="mso-next-textbox:#_x0000_s1087">
              <w:txbxContent>
                <w:p w:rsidR="002866FD" w:rsidRPr="00C0188C" w:rsidRDefault="002866FD" w:rsidP="001F5DB5">
                  <w:pPr>
                    <w:jc w:val="center"/>
                    <w:rPr>
                      <w:rFonts w:ascii="Times New Roman" w:hAnsi="Times New Roman" w:cs="Times New Roman"/>
                      <w:sz w:val="24"/>
                      <w:szCs w:val="24"/>
                    </w:rPr>
                  </w:pPr>
                  <w:r w:rsidRPr="00C0188C">
                    <w:rPr>
                      <w:rFonts w:ascii="Times New Roman" w:eastAsia="Times New Roman" w:hAnsi="Times New Roman" w:cs="Times New Roman"/>
                      <w:b/>
                      <w:i/>
                      <w:sz w:val="24"/>
                      <w:szCs w:val="24"/>
                    </w:rPr>
                    <w:t xml:space="preserve">Mix </w:t>
                  </w:r>
                  <w:r>
                    <w:rPr>
                      <w:rFonts w:ascii="Times New Roman" w:eastAsia="Times New Roman" w:hAnsi="Times New Roman" w:cs="Times New Roman"/>
                      <w:b/>
                      <w:i/>
                      <w:sz w:val="24"/>
                      <w:szCs w:val="24"/>
                    </w:rPr>
                    <w:t xml:space="preserve"> </w:t>
                  </w:r>
                  <w:r w:rsidRPr="00C0188C">
                    <w:rPr>
                      <w:rFonts w:ascii="Times New Roman" w:eastAsia="Times New Roman" w:hAnsi="Times New Roman" w:cs="Times New Roman"/>
                      <w:b/>
                      <w:i/>
                      <w:sz w:val="24"/>
                      <w:szCs w:val="24"/>
                    </w:rPr>
                    <w:t>1</w:t>
                  </w:r>
                </w:p>
              </w:txbxContent>
            </v:textbox>
          </v:oval>
        </w:pict>
      </w:r>
      <w:r>
        <w:rPr>
          <w:rFonts w:ascii="Times New Roman" w:eastAsia="Times New Roman" w:hAnsi="Times New Roman" w:cs="Times New Roman"/>
          <w:b/>
          <w:i/>
          <w:noProof/>
          <w:sz w:val="24"/>
          <w:szCs w:val="24"/>
        </w:rPr>
        <w:pict>
          <v:oval id="_x0000_s1088" style="position:absolute;margin-left:377.95pt;margin-top:4.6pt;width:59.9pt;height:40.55pt;z-index:251679744" fillcolor="#c2d69b [1942]" strokecolor="#9bbb59 [3206]" strokeweight="1pt">
            <v:fill color2="#9bbb59 [3206]" focus="50%" type="gradient"/>
            <v:shadow on="t" type="perspective" color="#4e6128 [1606]" offset="1pt" offset2="-3pt"/>
            <v:textbox style="mso-next-textbox:#_x0000_s1088">
              <w:txbxContent>
                <w:p w:rsidR="002866FD" w:rsidRPr="00C0188C" w:rsidRDefault="002866FD" w:rsidP="001F5DB5">
                  <w:pPr>
                    <w:rPr>
                      <w:rFonts w:ascii="Times New Roman" w:hAnsi="Times New Roman" w:cs="Times New Roman"/>
                      <w:i/>
                      <w:sz w:val="24"/>
                      <w:szCs w:val="24"/>
                    </w:rPr>
                  </w:pPr>
                  <w:r w:rsidRPr="00C0188C">
                    <w:rPr>
                      <w:rFonts w:ascii="Times New Roman" w:eastAsia="Times New Roman" w:hAnsi="Times New Roman" w:cs="Times New Roman"/>
                      <w:b/>
                      <w:i/>
                      <w:sz w:val="24"/>
                      <w:szCs w:val="24"/>
                    </w:rPr>
                    <w:t>Mix 3</w:t>
                  </w:r>
                </w:p>
              </w:txbxContent>
            </v:textbox>
          </v:oval>
        </w:pict>
      </w:r>
      <w:r>
        <w:rPr>
          <w:rFonts w:ascii="Times New Roman" w:eastAsia="Times New Roman" w:hAnsi="Times New Roman" w:cs="Times New Roman"/>
          <w:b/>
          <w:i/>
          <w:noProof/>
          <w:sz w:val="24"/>
          <w:szCs w:val="24"/>
        </w:rPr>
        <w:pict>
          <v:oval id="_x0000_s1089" style="position:absolute;margin-left:192.9pt;margin-top:4.6pt;width:58.65pt;height:40.55pt;z-index:251680768" fillcolor="#c2d69b [1942]" strokecolor="#9bbb59 [3206]" strokeweight="1pt">
            <v:fill color2="#9bbb59 [3206]" focus="50%" type="gradient"/>
            <v:shadow type="perspective" color="#4e6128 [1606]" offset="1pt" offset2="-3pt"/>
            <v:textbox style="mso-next-textbox:#_x0000_s1089">
              <w:txbxContent>
                <w:p w:rsidR="002866FD" w:rsidRPr="00C0188C" w:rsidRDefault="002866FD" w:rsidP="001F5DB5">
                  <w:pPr>
                    <w:rPr>
                      <w:rFonts w:ascii="Times New Roman" w:hAnsi="Times New Roman" w:cs="Times New Roman"/>
                      <w:b/>
                      <w:i/>
                      <w:sz w:val="24"/>
                      <w:szCs w:val="24"/>
                    </w:rPr>
                  </w:pPr>
                  <w:r w:rsidRPr="00C0188C">
                    <w:rPr>
                      <w:rFonts w:ascii="Times New Roman" w:hAnsi="Times New Roman" w:cs="Times New Roman"/>
                      <w:b/>
                      <w:i/>
                      <w:sz w:val="24"/>
                      <w:szCs w:val="24"/>
                    </w:rPr>
                    <w:t>Mix 2</w:t>
                  </w:r>
                </w:p>
                <w:p w:rsidR="002866FD" w:rsidRPr="00AF0613" w:rsidRDefault="002866FD" w:rsidP="001F5DB5">
                  <w:pPr>
                    <w:rPr>
                      <w:b/>
                      <w:i/>
                    </w:rPr>
                  </w:pPr>
                </w:p>
              </w:txbxContent>
            </v:textbox>
          </v:oval>
        </w:pict>
      </w:r>
    </w:p>
    <w:p w:rsidR="001F5DB5" w:rsidRPr="004227C7" w:rsidRDefault="001F5DB5" w:rsidP="001F5DB5">
      <w:pPr>
        <w:rPr>
          <w:rFonts w:ascii="Times New Roman" w:hAnsi="Times New Roman" w:cs="Times New Roman"/>
          <w:b/>
        </w:rPr>
      </w:pPr>
      <w:r>
        <w:rPr>
          <w:rFonts w:ascii="Times New Roman" w:eastAsia="Times New Roman" w:hAnsi="Times New Roman" w:cs="Times New Roman"/>
          <w:b/>
          <w:i/>
          <w:sz w:val="24"/>
          <w:szCs w:val="24"/>
        </w:rPr>
        <w:t xml:space="preserve">                                                                                                                      </w:t>
      </w:r>
    </w:p>
    <w:p w:rsidR="001F5DB5" w:rsidRPr="00DA42AD" w:rsidRDefault="001F5DB5" w:rsidP="001F5DB5">
      <w:pPr>
        <w:spacing w:before="240" w:after="0" w:line="240" w:lineRule="auto"/>
        <w:rPr>
          <w:rFonts w:ascii="Times New Roman" w:eastAsia="Times New Roman" w:hAnsi="Times New Roman" w:cs="Times New Roman"/>
          <w:b/>
          <w:sz w:val="24"/>
          <w:szCs w:val="24"/>
        </w:rPr>
      </w:pPr>
      <w:r>
        <w:rPr>
          <w:rFonts w:ascii="Times New Roman" w:eastAsia="Times New Roman" w:hAnsi="Times New Roman" w:cs="Times New Roman"/>
          <w:b/>
          <w:i/>
          <w:sz w:val="24"/>
          <w:szCs w:val="24"/>
        </w:rPr>
        <w:t xml:space="preserve">                                                                   </w:t>
      </w:r>
      <w:r w:rsidRPr="00DA42AD">
        <w:rPr>
          <w:rFonts w:ascii="Times New Roman" w:eastAsia="Times New Roman" w:hAnsi="Times New Roman" w:cs="Times New Roman"/>
          <w:b/>
          <w:sz w:val="24"/>
          <w:szCs w:val="24"/>
        </w:rPr>
        <w:t>FIGURE I</w:t>
      </w:r>
    </w:p>
    <w:p w:rsidR="001F5DB5" w:rsidRDefault="001F5DB5" w:rsidP="001F5DB5">
      <w:pPr>
        <w:spacing w:before="100" w:beforeAutospacing="1" w:after="100" w:afterAutospacing="1" w:line="240" w:lineRule="auto"/>
        <w:rPr>
          <w:rFonts w:ascii="Times New Roman" w:eastAsia="Times New Roman" w:hAnsi="Times New Roman" w:cs="Times New Roman"/>
          <w:b/>
          <w:i/>
          <w:sz w:val="24"/>
          <w:szCs w:val="24"/>
        </w:rPr>
      </w:pPr>
    </w:p>
    <w:p w:rsidR="001F5DB5" w:rsidRDefault="001F5DB5" w:rsidP="001F5DB5">
      <w:pPr>
        <w:spacing w:before="100" w:beforeAutospacing="1" w:after="100" w:afterAutospacing="1" w:line="240" w:lineRule="auto"/>
        <w:rPr>
          <w:rFonts w:ascii="Times New Roman" w:eastAsia="Times New Roman" w:hAnsi="Times New Roman" w:cs="Times New Roman"/>
          <w:b/>
          <w:i/>
          <w:sz w:val="24"/>
          <w:szCs w:val="24"/>
        </w:rPr>
      </w:pPr>
    </w:p>
    <w:p w:rsidR="001F5DB5" w:rsidRPr="00B871F7" w:rsidRDefault="001F5DB5" w:rsidP="001F5DB5">
      <w:pPr>
        <w:spacing w:before="100" w:beforeAutospacing="1" w:after="100" w:afterAutospacing="1" w:line="240" w:lineRule="auto"/>
        <w:rPr>
          <w:rFonts w:ascii="Times New Roman" w:eastAsia="Times New Roman" w:hAnsi="Times New Roman" w:cs="Times New Roman"/>
          <w:b/>
          <w:i/>
          <w:sz w:val="24"/>
          <w:szCs w:val="24"/>
        </w:rPr>
      </w:pPr>
    </w:p>
    <w:p w:rsidR="001F5DB5" w:rsidRDefault="001F5DB5" w:rsidP="001F5DB5">
      <w:pPr>
        <w:pStyle w:val="NormalWeb"/>
        <w:spacing w:line="360" w:lineRule="auto"/>
        <w:jc w:val="center"/>
        <w:rPr>
          <w:b/>
          <w:sz w:val="26"/>
          <w:szCs w:val="26"/>
        </w:rPr>
      </w:pPr>
    </w:p>
    <w:p w:rsidR="001F5DB5" w:rsidRDefault="00876AA9" w:rsidP="00876AA9">
      <w:pPr>
        <w:pStyle w:val="NormalWeb"/>
        <w:tabs>
          <w:tab w:val="left" w:pos="540"/>
          <w:tab w:val="center" w:pos="4154"/>
        </w:tabs>
        <w:spacing w:line="360" w:lineRule="auto"/>
        <w:rPr>
          <w:b/>
          <w:sz w:val="26"/>
          <w:szCs w:val="26"/>
        </w:rPr>
      </w:pPr>
      <w:r>
        <w:rPr>
          <w:b/>
          <w:sz w:val="26"/>
          <w:szCs w:val="26"/>
        </w:rPr>
        <w:lastRenderedPageBreak/>
        <w:tab/>
      </w:r>
      <w:r>
        <w:rPr>
          <w:b/>
          <w:sz w:val="26"/>
          <w:szCs w:val="26"/>
        </w:rPr>
        <w:tab/>
      </w:r>
    </w:p>
    <w:p w:rsidR="001F5DB5" w:rsidRDefault="001F5DB5" w:rsidP="001F5DB5">
      <w:pPr>
        <w:pStyle w:val="NormalWeb"/>
        <w:spacing w:line="360" w:lineRule="auto"/>
        <w:jc w:val="center"/>
        <w:rPr>
          <w:b/>
          <w:sz w:val="26"/>
          <w:szCs w:val="26"/>
        </w:rPr>
      </w:pPr>
    </w:p>
    <w:p w:rsidR="001F5DB5" w:rsidRDefault="001F5DB5" w:rsidP="001F5DB5">
      <w:pPr>
        <w:pStyle w:val="NormalWeb"/>
        <w:spacing w:line="360" w:lineRule="auto"/>
        <w:jc w:val="center"/>
        <w:rPr>
          <w:b/>
          <w:sz w:val="26"/>
          <w:szCs w:val="26"/>
        </w:rPr>
      </w:pPr>
    </w:p>
    <w:p w:rsidR="001F5DB5" w:rsidRDefault="001F5DB5" w:rsidP="001F5DB5">
      <w:pPr>
        <w:pStyle w:val="NormalWeb"/>
        <w:spacing w:line="360" w:lineRule="auto"/>
        <w:jc w:val="center"/>
        <w:rPr>
          <w:b/>
          <w:sz w:val="26"/>
          <w:szCs w:val="26"/>
        </w:rPr>
      </w:pPr>
    </w:p>
    <w:p w:rsidR="001F5DB5" w:rsidRDefault="001F5DB5" w:rsidP="001F5DB5">
      <w:pPr>
        <w:pStyle w:val="NormalWeb"/>
        <w:spacing w:line="360" w:lineRule="auto"/>
        <w:jc w:val="center"/>
        <w:rPr>
          <w:b/>
          <w:sz w:val="26"/>
          <w:szCs w:val="26"/>
        </w:rPr>
      </w:pPr>
    </w:p>
    <w:p w:rsidR="001F5DB5" w:rsidRDefault="001F5DB5" w:rsidP="001F5DB5">
      <w:pPr>
        <w:pStyle w:val="NormalWeb"/>
        <w:spacing w:line="360" w:lineRule="auto"/>
        <w:jc w:val="center"/>
        <w:rPr>
          <w:b/>
          <w:sz w:val="26"/>
          <w:szCs w:val="26"/>
        </w:rPr>
      </w:pPr>
    </w:p>
    <w:p w:rsidR="001F5DB5" w:rsidRDefault="001F5DB5" w:rsidP="001F5DB5">
      <w:pPr>
        <w:pStyle w:val="NormalWeb"/>
        <w:spacing w:line="360" w:lineRule="auto"/>
        <w:jc w:val="center"/>
        <w:rPr>
          <w:b/>
          <w:sz w:val="26"/>
          <w:szCs w:val="26"/>
        </w:rPr>
      </w:pPr>
    </w:p>
    <w:p w:rsidR="001F5DB5" w:rsidRDefault="001F5DB5" w:rsidP="001F5DB5">
      <w:pPr>
        <w:pStyle w:val="NormalWeb"/>
        <w:spacing w:line="360" w:lineRule="auto"/>
        <w:jc w:val="center"/>
        <w:rPr>
          <w:b/>
          <w:sz w:val="26"/>
          <w:szCs w:val="26"/>
        </w:rPr>
      </w:pPr>
    </w:p>
    <w:p w:rsidR="001F5DB5" w:rsidRDefault="001F5DB5" w:rsidP="001F5DB5">
      <w:pPr>
        <w:pStyle w:val="NormalWeb"/>
        <w:spacing w:line="360" w:lineRule="auto"/>
        <w:jc w:val="center"/>
        <w:rPr>
          <w:b/>
          <w:sz w:val="26"/>
          <w:szCs w:val="26"/>
        </w:rPr>
      </w:pPr>
    </w:p>
    <w:p w:rsidR="001F5DB5" w:rsidRDefault="001F5DB5" w:rsidP="001F5DB5">
      <w:pPr>
        <w:pStyle w:val="NormalWeb"/>
        <w:spacing w:line="360" w:lineRule="auto"/>
        <w:jc w:val="center"/>
        <w:rPr>
          <w:b/>
          <w:sz w:val="26"/>
          <w:szCs w:val="26"/>
        </w:rPr>
      </w:pPr>
    </w:p>
    <w:p w:rsidR="001F5DB5" w:rsidRDefault="001F5DB5" w:rsidP="001F5DB5">
      <w:pPr>
        <w:pStyle w:val="NormalWeb"/>
        <w:spacing w:line="360" w:lineRule="auto"/>
        <w:jc w:val="center"/>
        <w:rPr>
          <w:b/>
          <w:sz w:val="26"/>
          <w:szCs w:val="26"/>
        </w:rPr>
      </w:pPr>
    </w:p>
    <w:p w:rsidR="001F5DB5" w:rsidRDefault="001F5DB5" w:rsidP="001F5DB5">
      <w:pPr>
        <w:pStyle w:val="NormalWeb"/>
        <w:spacing w:line="360" w:lineRule="auto"/>
        <w:jc w:val="center"/>
        <w:rPr>
          <w:b/>
          <w:sz w:val="26"/>
          <w:szCs w:val="26"/>
        </w:rPr>
      </w:pPr>
    </w:p>
    <w:p w:rsidR="001F5DB5" w:rsidRDefault="001F5DB5" w:rsidP="001F5DB5">
      <w:pPr>
        <w:pStyle w:val="NormalWeb"/>
        <w:spacing w:line="360" w:lineRule="auto"/>
        <w:ind w:right="-630"/>
        <w:rPr>
          <w:b/>
          <w:sz w:val="26"/>
          <w:szCs w:val="26"/>
        </w:rPr>
      </w:pPr>
    </w:p>
    <w:p w:rsidR="001F5DB5" w:rsidRDefault="001F5DB5" w:rsidP="001F5DB5">
      <w:pPr>
        <w:pStyle w:val="NormalWeb"/>
        <w:spacing w:line="360" w:lineRule="auto"/>
        <w:jc w:val="center"/>
        <w:rPr>
          <w:b/>
          <w:sz w:val="26"/>
          <w:szCs w:val="26"/>
        </w:rPr>
      </w:pPr>
    </w:p>
    <w:p w:rsidR="001F5DB5" w:rsidRDefault="001F5DB5" w:rsidP="001F5DB5">
      <w:pPr>
        <w:pStyle w:val="NormalWeb"/>
        <w:spacing w:line="360" w:lineRule="auto"/>
        <w:ind w:firstLine="720"/>
        <w:jc w:val="both"/>
        <w:rPr>
          <w:sz w:val="26"/>
          <w:szCs w:val="26"/>
        </w:rPr>
      </w:pPr>
    </w:p>
    <w:p w:rsidR="001F5DB5" w:rsidRDefault="001F5DB5" w:rsidP="001F5DB5">
      <w:pPr>
        <w:pStyle w:val="NormalWeb"/>
        <w:spacing w:line="360" w:lineRule="auto"/>
        <w:ind w:firstLine="720"/>
        <w:jc w:val="both"/>
        <w:rPr>
          <w:sz w:val="26"/>
          <w:szCs w:val="26"/>
        </w:rPr>
      </w:pPr>
    </w:p>
    <w:p w:rsidR="00AC3C75" w:rsidRDefault="00AC3C75" w:rsidP="001F5DB5">
      <w:pPr>
        <w:pStyle w:val="NormalWeb"/>
        <w:spacing w:line="360" w:lineRule="auto"/>
        <w:ind w:firstLine="720"/>
        <w:jc w:val="both"/>
        <w:rPr>
          <w:sz w:val="26"/>
          <w:szCs w:val="26"/>
        </w:rPr>
      </w:pPr>
    </w:p>
    <w:p w:rsidR="00AC3C75" w:rsidRDefault="00AC3C75" w:rsidP="001F5DB5">
      <w:pPr>
        <w:pStyle w:val="NormalWeb"/>
        <w:spacing w:line="360" w:lineRule="auto"/>
        <w:ind w:firstLine="720"/>
        <w:jc w:val="both"/>
        <w:rPr>
          <w:sz w:val="26"/>
          <w:szCs w:val="26"/>
        </w:rPr>
      </w:pPr>
    </w:p>
    <w:p w:rsidR="00AC3C75" w:rsidRDefault="00AC3C75" w:rsidP="001F5DB5">
      <w:pPr>
        <w:pStyle w:val="NormalWeb"/>
        <w:spacing w:line="360" w:lineRule="auto"/>
        <w:ind w:firstLine="720"/>
        <w:jc w:val="both"/>
        <w:rPr>
          <w:sz w:val="26"/>
          <w:szCs w:val="26"/>
        </w:rPr>
      </w:pPr>
    </w:p>
    <w:p w:rsidR="00AC3C75" w:rsidRDefault="00AC3C75" w:rsidP="001F5DB5">
      <w:pPr>
        <w:pStyle w:val="NormalWeb"/>
        <w:spacing w:line="360" w:lineRule="auto"/>
        <w:ind w:firstLine="720"/>
        <w:jc w:val="both"/>
        <w:rPr>
          <w:sz w:val="26"/>
          <w:szCs w:val="26"/>
        </w:rPr>
      </w:pPr>
    </w:p>
    <w:p w:rsidR="001F5DB5" w:rsidRPr="00815327" w:rsidRDefault="001F5DB5" w:rsidP="001F5DB5">
      <w:pPr>
        <w:pStyle w:val="NormalWeb"/>
        <w:spacing w:line="360" w:lineRule="auto"/>
        <w:ind w:firstLine="720"/>
        <w:jc w:val="both"/>
        <w:rPr>
          <w:sz w:val="26"/>
          <w:szCs w:val="26"/>
        </w:rPr>
      </w:pPr>
      <w:r w:rsidRPr="00815327">
        <w:rPr>
          <w:sz w:val="26"/>
          <w:szCs w:val="26"/>
        </w:rPr>
        <w:t>Sensory evaluation or ‘taste testing’, consists of</w:t>
      </w:r>
      <w:r>
        <w:rPr>
          <w:sz w:val="26"/>
          <w:szCs w:val="26"/>
        </w:rPr>
        <w:t xml:space="preserve"> judging the quality of food by </w:t>
      </w:r>
      <w:r w:rsidRPr="00815327">
        <w:rPr>
          <w:sz w:val="26"/>
          <w:szCs w:val="26"/>
        </w:rPr>
        <w:t xml:space="preserve">a panel of judges (Stone and Sidel, 2004). </w:t>
      </w:r>
      <w:r>
        <w:rPr>
          <w:sz w:val="26"/>
          <w:szCs w:val="26"/>
        </w:rPr>
        <w:t xml:space="preserve">Panels of 15 </w:t>
      </w:r>
      <w:r w:rsidRPr="00815327">
        <w:rPr>
          <w:sz w:val="26"/>
          <w:szCs w:val="26"/>
        </w:rPr>
        <w:t>members were selected for the sensory evaluation of the recipes. To avoid errors due to physical, physiological, environmental and individual characteristics, panel of evaluators were use</w:t>
      </w:r>
      <w:r>
        <w:rPr>
          <w:sz w:val="26"/>
          <w:szCs w:val="26"/>
        </w:rPr>
        <w:t>d rather than a single assessor.</w:t>
      </w:r>
    </w:p>
    <w:p w:rsidR="001F5DB5" w:rsidRPr="00815327" w:rsidRDefault="001F5DB5" w:rsidP="001F5DB5">
      <w:pPr>
        <w:pStyle w:val="NormalWeb"/>
        <w:spacing w:line="360" w:lineRule="auto"/>
        <w:ind w:firstLine="720"/>
        <w:jc w:val="both"/>
        <w:rPr>
          <w:sz w:val="26"/>
          <w:szCs w:val="26"/>
        </w:rPr>
      </w:pPr>
      <w:r w:rsidRPr="00815327">
        <w:rPr>
          <w:sz w:val="26"/>
          <w:szCs w:val="26"/>
        </w:rPr>
        <w:t>The panel members were selected on the basis of their health, cooperation, willingness and knowledge of sensory analysis as also ability to discriminate the various criteria</w:t>
      </w:r>
      <w:r>
        <w:rPr>
          <w:sz w:val="26"/>
          <w:szCs w:val="26"/>
        </w:rPr>
        <w:t xml:space="preserve">’s </w:t>
      </w:r>
      <w:r w:rsidRPr="00815327">
        <w:rPr>
          <w:sz w:val="26"/>
          <w:szCs w:val="26"/>
        </w:rPr>
        <w:t>for sensory evaluation</w:t>
      </w:r>
      <w:r>
        <w:rPr>
          <w:sz w:val="26"/>
          <w:szCs w:val="26"/>
        </w:rPr>
        <w:t>.</w:t>
      </w:r>
    </w:p>
    <w:p w:rsidR="001F5DB5" w:rsidRPr="00815327" w:rsidRDefault="001F5DB5" w:rsidP="001F5DB5">
      <w:pPr>
        <w:pStyle w:val="NormalWeb"/>
        <w:spacing w:line="360" w:lineRule="auto"/>
        <w:ind w:firstLine="720"/>
        <w:jc w:val="both"/>
        <w:rPr>
          <w:sz w:val="26"/>
          <w:szCs w:val="26"/>
        </w:rPr>
      </w:pPr>
      <w:r w:rsidRPr="00815327">
        <w:rPr>
          <w:sz w:val="26"/>
          <w:szCs w:val="26"/>
        </w:rPr>
        <w:t>Score card is a tool which help in evaluation through direction and degree of judgment using suitable defined scores (Manay and Shadaksharaswamy, 2007</w:t>
      </w:r>
      <w:r>
        <w:rPr>
          <w:sz w:val="26"/>
          <w:szCs w:val="26"/>
        </w:rPr>
        <w:t>).</w:t>
      </w:r>
    </w:p>
    <w:p w:rsidR="001F5DB5" w:rsidRPr="00815327" w:rsidRDefault="001F5DB5" w:rsidP="001F5DB5">
      <w:pPr>
        <w:pStyle w:val="NormalWeb"/>
        <w:spacing w:line="360" w:lineRule="auto"/>
        <w:jc w:val="both"/>
        <w:rPr>
          <w:b/>
          <w:sz w:val="26"/>
          <w:szCs w:val="26"/>
        </w:rPr>
      </w:pPr>
      <w:r w:rsidRPr="00815327">
        <w:rPr>
          <w:sz w:val="26"/>
          <w:szCs w:val="26"/>
        </w:rPr>
        <w:t xml:space="preserve"> </w:t>
      </w:r>
      <w:r>
        <w:rPr>
          <w:sz w:val="26"/>
          <w:szCs w:val="26"/>
        </w:rPr>
        <w:tab/>
      </w:r>
      <w:r w:rsidRPr="00815327">
        <w:rPr>
          <w:sz w:val="26"/>
          <w:szCs w:val="26"/>
        </w:rPr>
        <w:t>A four point score card was developed for the purpose of evaluation of the acceptance of colour, taste, texture and flavour and scores were given according to the acceptance of the recipes (appendix II</w:t>
      </w:r>
      <w:r>
        <w:rPr>
          <w:sz w:val="26"/>
          <w:szCs w:val="26"/>
        </w:rPr>
        <w:t>I</w:t>
      </w:r>
      <w:r w:rsidRPr="00815327">
        <w:rPr>
          <w:sz w:val="26"/>
          <w:szCs w:val="26"/>
        </w:rPr>
        <w:t>)</w:t>
      </w:r>
      <w:r>
        <w:rPr>
          <w:sz w:val="26"/>
          <w:szCs w:val="26"/>
        </w:rPr>
        <w:t>.</w:t>
      </w:r>
    </w:p>
    <w:p w:rsidR="001F5DB5" w:rsidRPr="00815327" w:rsidRDefault="001F5DB5" w:rsidP="001F5DB5">
      <w:pPr>
        <w:pStyle w:val="NormalWeb"/>
        <w:spacing w:line="360" w:lineRule="auto"/>
        <w:jc w:val="both"/>
        <w:rPr>
          <w:sz w:val="26"/>
          <w:szCs w:val="26"/>
        </w:rPr>
      </w:pPr>
      <w:r w:rsidRPr="00815327">
        <w:rPr>
          <w:sz w:val="26"/>
          <w:szCs w:val="26"/>
        </w:rPr>
        <w:t xml:space="preserve"> </w:t>
      </w:r>
      <w:r>
        <w:rPr>
          <w:sz w:val="26"/>
          <w:szCs w:val="26"/>
        </w:rPr>
        <w:tab/>
      </w:r>
      <w:r w:rsidRPr="00815327">
        <w:rPr>
          <w:sz w:val="26"/>
          <w:szCs w:val="26"/>
        </w:rPr>
        <w:t>For acceptability trials each combination of formulated mix were incorporated into selected ten recipes in three different proportions of 20 percent, 25 percent and 30 percent and a total of ninety variations were prepared. Out of ninety recipes prepared, five recipes which obtained the highest scores in sensory evaluation were selected for further evaluation of its sensory attributes. Three trials were carried out for maximum accuracy of the results.</w:t>
      </w:r>
    </w:p>
    <w:p w:rsidR="001F5DB5" w:rsidRPr="00815327" w:rsidRDefault="001F5DB5" w:rsidP="001F5DB5">
      <w:pPr>
        <w:pStyle w:val="NormalWeb"/>
        <w:spacing w:line="360" w:lineRule="auto"/>
        <w:ind w:firstLine="720"/>
        <w:jc w:val="both"/>
        <w:rPr>
          <w:sz w:val="26"/>
          <w:szCs w:val="26"/>
        </w:rPr>
      </w:pPr>
      <w:r w:rsidRPr="00815327">
        <w:rPr>
          <w:sz w:val="26"/>
          <w:szCs w:val="26"/>
        </w:rPr>
        <w:t>The sensory evaluation was carried out in suitable time around 11 am to 12.15 pm, before lunch time. The results were recorded and analyzed properly.</w:t>
      </w:r>
    </w:p>
    <w:p w:rsidR="00AC3C75" w:rsidRDefault="001F5DB5" w:rsidP="001F5DB5">
      <w:pPr>
        <w:pStyle w:val="NormalWeb"/>
        <w:spacing w:line="360" w:lineRule="auto"/>
        <w:ind w:firstLine="720"/>
        <w:jc w:val="both"/>
        <w:rPr>
          <w:sz w:val="26"/>
          <w:szCs w:val="26"/>
        </w:rPr>
      </w:pPr>
      <w:r w:rsidRPr="00815327">
        <w:rPr>
          <w:sz w:val="26"/>
          <w:szCs w:val="26"/>
        </w:rPr>
        <w:t xml:space="preserve">The recipes which obtained the highest acceptability scores through sensory evaluation were considered the best acceptable recipes and were used </w:t>
      </w:r>
    </w:p>
    <w:p w:rsidR="00AC3C75" w:rsidRDefault="00AC3C75" w:rsidP="001F5DB5">
      <w:pPr>
        <w:pStyle w:val="NormalWeb"/>
        <w:spacing w:line="360" w:lineRule="auto"/>
        <w:ind w:firstLine="720"/>
        <w:jc w:val="both"/>
        <w:rPr>
          <w:sz w:val="26"/>
          <w:szCs w:val="26"/>
        </w:rPr>
      </w:pPr>
    </w:p>
    <w:p w:rsidR="00AC3C75" w:rsidRDefault="00AC3C75" w:rsidP="001F5DB5">
      <w:pPr>
        <w:pStyle w:val="NormalWeb"/>
        <w:spacing w:line="360" w:lineRule="auto"/>
        <w:ind w:firstLine="720"/>
        <w:jc w:val="both"/>
        <w:rPr>
          <w:sz w:val="26"/>
          <w:szCs w:val="26"/>
        </w:rPr>
      </w:pPr>
    </w:p>
    <w:p w:rsidR="00AC3C75" w:rsidRDefault="00AC3C75" w:rsidP="001F5DB5">
      <w:pPr>
        <w:pStyle w:val="NormalWeb"/>
        <w:spacing w:line="360" w:lineRule="auto"/>
        <w:ind w:firstLine="720"/>
        <w:jc w:val="both"/>
        <w:rPr>
          <w:sz w:val="26"/>
          <w:szCs w:val="26"/>
        </w:rPr>
      </w:pPr>
    </w:p>
    <w:p w:rsidR="00AC3C75" w:rsidRDefault="00AC3C75" w:rsidP="001F5DB5">
      <w:pPr>
        <w:pStyle w:val="NormalWeb"/>
        <w:spacing w:line="360" w:lineRule="auto"/>
        <w:ind w:firstLine="720"/>
        <w:jc w:val="both"/>
        <w:rPr>
          <w:sz w:val="26"/>
          <w:szCs w:val="26"/>
        </w:rPr>
      </w:pPr>
    </w:p>
    <w:p w:rsidR="00AC3C75" w:rsidRDefault="00AC3C75" w:rsidP="001F5DB5">
      <w:pPr>
        <w:pStyle w:val="NormalWeb"/>
        <w:spacing w:line="360" w:lineRule="auto"/>
        <w:ind w:firstLine="720"/>
        <w:jc w:val="both"/>
        <w:rPr>
          <w:sz w:val="26"/>
          <w:szCs w:val="26"/>
        </w:rPr>
      </w:pPr>
    </w:p>
    <w:p w:rsidR="00AC3C75" w:rsidRDefault="00AC3C75" w:rsidP="001F5DB5">
      <w:pPr>
        <w:pStyle w:val="NormalWeb"/>
        <w:spacing w:line="360" w:lineRule="auto"/>
        <w:ind w:firstLine="720"/>
        <w:jc w:val="both"/>
        <w:rPr>
          <w:sz w:val="26"/>
          <w:szCs w:val="26"/>
        </w:rPr>
      </w:pPr>
    </w:p>
    <w:p w:rsidR="00AC3C75" w:rsidRDefault="00AC3C75" w:rsidP="001F5DB5">
      <w:pPr>
        <w:pStyle w:val="NormalWeb"/>
        <w:spacing w:line="360" w:lineRule="auto"/>
        <w:ind w:firstLine="720"/>
        <w:jc w:val="both"/>
        <w:rPr>
          <w:sz w:val="26"/>
          <w:szCs w:val="26"/>
        </w:rPr>
      </w:pPr>
    </w:p>
    <w:p w:rsidR="00AC3C75" w:rsidRDefault="00AC3C75" w:rsidP="003433CE">
      <w:pPr>
        <w:pStyle w:val="NormalWeb"/>
        <w:spacing w:line="360" w:lineRule="auto"/>
        <w:jc w:val="both"/>
        <w:rPr>
          <w:sz w:val="26"/>
          <w:szCs w:val="26"/>
        </w:rPr>
      </w:pPr>
    </w:p>
    <w:p w:rsidR="00AC3C75" w:rsidRDefault="00AC3C75" w:rsidP="001F5DB5">
      <w:pPr>
        <w:pStyle w:val="NormalWeb"/>
        <w:spacing w:line="360" w:lineRule="auto"/>
        <w:ind w:firstLine="720"/>
        <w:jc w:val="both"/>
        <w:rPr>
          <w:sz w:val="26"/>
          <w:szCs w:val="26"/>
        </w:rPr>
      </w:pPr>
    </w:p>
    <w:p w:rsidR="00AC3C75" w:rsidRDefault="00AC3C75" w:rsidP="001F5DB5">
      <w:pPr>
        <w:pStyle w:val="NormalWeb"/>
        <w:spacing w:line="360" w:lineRule="auto"/>
        <w:ind w:firstLine="720"/>
        <w:jc w:val="both"/>
        <w:rPr>
          <w:sz w:val="26"/>
          <w:szCs w:val="26"/>
        </w:rPr>
      </w:pPr>
    </w:p>
    <w:p w:rsidR="00AC3C75" w:rsidRDefault="00AC3C75" w:rsidP="001F5DB5">
      <w:pPr>
        <w:pStyle w:val="NormalWeb"/>
        <w:spacing w:line="360" w:lineRule="auto"/>
        <w:ind w:firstLine="720"/>
        <w:jc w:val="both"/>
        <w:rPr>
          <w:sz w:val="26"/>
          <w:szCs w:val="26"/>
        </w:rPr>
      </w:pPr>
    </w:p>
    <w:p w:rsidR="00AC3C75" w:rsidRDefault="00AC3C75" w:rsidP="001F5DB5">
      <w:pPr>
        <w:pStyle w:val="NormalWeb"/>
        <w:spacing w:line="360" w:lineRule="auto"/>
        <w:ind w:firstLine="720"/>
        <w:jc w:val="both"/>
        <w:rPr>
          <w:sz w:val="26"/>
          <w:szCs w:val="26"/>
        </w:rPr>
      </w:pPr>
    </w:p>
    <w:p w:rsidR="00AC3C75" w:rsidRDefault="00AC3C75" w:rsidP="001F5DB5">
      <w:pPr>
        <w:pStyle w:val="NormalWeb"/>
        <w:spacing w:line="360" w:lineRule="auto"/>
        <w:ind w:firstLine="720"/>
        <w:jc w:val="both"/>
        <w:rPr>
          <w:sz w:val="26"/>
          <w:szCs w:val="26"/>
        </w:rPr>
      </w:pPr>
    </w:p>
    <w:p w:rsidR="009533AF" w:rsidRDefault="009533AF" w:rsidP="00AC3C75">
      <w:pPr>
        <w:pStyle w:val="NormalWeb"/>
        <w:spacing w:line="360" w:lineRule="auto"/>
        <w:jc w:val="both"/>
        <w:rPr>
          <w:sz w:val="26"/>
          <w:szCs w:val="26"/>
        </w:rPr>
      </w:pPr>
    </w:p>
    <w:p w:rsidR="009533AF" w:rsidRDefault="009533AF" w:rsidP="00AC3C75">
      <w:pPr>
        <w:pStyle w:val="NormalWeb"/>
        <w:spacing w:line="360" w:lineRule="auto"/>
        <w:jc w:val="both"/>
        <w:rPr>
          <w:sz w:val="26"/>
          <w:szCs w:val="26"/>
        </w:rPr>
      </w:pPr>
    </w:p>
    <w:p w:rsidR="009533AF" w:rsidRDefault="009533AF" w:rsidP="00AC3C75">
      <w:pPr>
        <w:pStyle w:val="NormalWeb"/>
        <w:spacing w:line="360" w:lineRule="auto"/>
        <w:jc w:val="both"/>
        <w:rPr>
          <w:sz w:val="26"/>
          <w:szCs w:val="26"/>
        </w:rPr>
      </w:pPr>
    </w:p>
    <w:p w:rsidR="009533AF" w:rsidRDefault="009533AF" w:rsidP="00AC3C75">
      <w:pPr>
        <w:pStyle w:val="NormalWeb"/>
        <w:spacing w:line="360" w:lineRule="auto"/>
        <w:jc w:val="both"/>
        <w:rPr>
          <w:sz w:val="26"/>
          <w:szCs w:val="26"/>
        </w:rPr>
      </w:pPr>
    </w:p>
    <w:p w:rsidR="009533AF" w:rsidRDefault="009533AF" w:rsidP="00AC3C75">
      <w:pPr>
        <w:pStyle w:val="NormalWeb"/>
        <w:spacing w:line="360" w:lineRule="auto"/>
        <w:jc w:val="both"/>
        <w:rPr>
          <w:sz w:val="26"/>
          <w:szCs w:val="26"/>
        </w:rPr>
      </w:pPr>
    </w:p>
    <w:p w:rsidR="009533AF" w:rsidRDefault="009533AF" w:rsidP="00AC3C75">
      <w:pPr>
        <w:pStyle w:val="NormalWeb"/>
        <w:spacing w:line="360" w:lineRule="auto"/>
        <w:jc w:val="both"/>
        <w:rPr>
          <w:sz w:val="26"/>
          <w:szCs w:val="26"/>
        </w:rPr>
      </w:pPr>
    </w:p>
    <w:p w:rsidR="009533AF" w:rsidRDefault="009533AF" w:rsidP="00AC3C75">
      <w:pPr>
        <w:pStyle w:val="NormalWeb"/>
        <w:spacing w:line="360" w:lineRule="auto"/>
        <w:jc w:val="both"/>
        <w:rPr>
          <w:sz w:val="26"/>
          <w:szCs w:val="26"/>
        </w:rPr>
      </w:pPr>
    </w:p>
    <w:p w:rsidR="009533AF" w:rsidRDefault="009533AF" w:rsidP="00AC3C75">
      <w:pPr>
        <w:pStyle w:val="NormalWeb"/>
        <w:spacing w:line="360" w:lineRule="auto"/>
        <w:jc w:val="both"/>
        <w:rPr>
          <w:sz w:val="26"/>
          <w:szCs w:val="26"/>
        </w:rPr>
      </w:pPr>
    </w:p>
    <w:p w:rsidR="001F5DB5" w:rsidRDefault="001F5DB5" w:rsidP="00AC3C75">
      <w:pPr>
        <w:pStyle w:val="NormalWeb"/>
        <w:spacing w:line="360" w:lineRule="auto"/>
        <w:jc w:val="both"/>
        <w:rPr>
          <w:b/>
          <w:sz w:val="26"/>
          <w:szCs w:val="26"/>
        </w:rPr>
      </w:pPr>
      <w:r w:rsidRPr="00815327">
        <w:rPr>
          <w:sz w:val="26"/>
          <w:szCs w:val="26"/>
        </w:rPr>
        <w:t>for nutrient analysis. Table II</w:t>
      </w:r>
      <w:r>
        <w:rPr>
          <w:sz w:val="26"/>
          <w:szCs w:val="26"/>
        </w:rPr>
        <w:t xml:space="preserve"> </w:t>
      </w:r>
      <w:r w:rsidRPr="00815327">
        <w:rPr>
          <w:sz w:val="26"/>
          <w:szCs w:val="26"/>
        </w:rPr>
        <w:t>shows the best five acceptable recipes and their variations.</w:t>
      </w:r>
      <w:r w:rsidRPr="00815327">
        <w:rPr>
          <w:b/>
          <w:sz w:val="26"/>
          <w:szCs w:val="26"/>
        </w:rPr>
        <w:t xml:space="preserve"> </w:t>
      </w:r>
      <w:r>
        <w:rPr>
          <w:b/>
          <w:sz w:val="26"/>
          <w:szCs w:val="26"/>
        </w:rPr>
        <w:t xml:space="preserve">                                           </w:t>
      </w:r>
    </w:p>
    <w:p w:rsidR="001F5DB5" w:rsidRPr="00815327" w:rsidRDefault="001F5DB5" w:rsidP="00AC3C75">
      <w:pPr>
        <w:pStyle w:val="NormalWeb"/>
        <w:spacing w:before="0" w:beforeAutospacing="0" w:after="0" w:afterAutospacing="0"/>
        <w:jc w:val="both"/>
        <w:rPr>
          <w:b/>
          <w:sz w:val="26"/>
          <w:szCs w:val="26"/>
        </w:rPr>
      </w:pPr>
      <w:r>
        <w:rPr>
          <w:b/>
          <w:sz w:val="26"/>
          <w:szCs w:val="26"/>
        </w:rPr>
        <w:t xml:space="preserve">                                                </w:t>
      </w:r>
      <w:r w:rsidR="00AC3C75">
        <w:rPr>
          <w:b/>
          <w:sz w:val="26"/>
          <w:szCs w:val="26"/>
        </w:rPr>
        <w:t xml:space="preserve">         </w:t>
      </w:r>
      <w:r w:rsidRPr="00815327">
        <w:rPr>
          <w:b/>
          <w:sz w:val="26"/>
          <w:szCs w:val="26"/>
        </w:rPr>
        <w:t>TABLE II</w:t>
      </w:r>
    </w:p>
    <w:p w:rsidR="001F5DB5" w:rsidRPr="00815327" w:rsidRDefault="001F5DB5" w:rsidP="001F5DB5">
      <w:pPr>
        <w:pStyle w:val="NormalWeb"/>
        <w:spacing w:before="0" w:beforeAutospacing="0" w:after="240" w:afterAutospacing="0"/>
        <w:jc w:val="center"/>
        <w:rPr>
          <w:b/>
          <w:sz w:val="26"/>
          <w:szCs w:val="26"/>
        </w:rPr>
      </w:pPr>
      <w:r w:rsidRPr="00815327">
        <w:rPr>
          <w:b/>
          <w:sz w:val="26"/>
          <w:szCs w:val="26"/>
        </w:rPr>
        <w:t>BEST FIVE RECIPES AND VARIATION SELECTED FOR THE ANALYSIS</w:t>
      </w:r>
    </w:p>
    <w:tbl>
      <w:tblPr>
        <w:tblStyle w:val="TableGrid"/>
        <w:tblW w:w="0" w:type="auto"/>
        <w:tblLook w:val="04A0"/>
      </w:tblPr>
      <w:tblGrid>
        <w:gridCol w:w="847"/>
        <w:gridCol w:w="3240"/>
        <w:gridCol w:w="4320"/>
      </w:tblGrid>
      <w:tr w:rsidR="001F5DB5" w:rsidRPr="00815327" w:rsidTr="002866FD">
        <w:tc>
          <w:tcPr>
            <w:tcW w:w="847" w:type="dxa"/>
          </w:tcPr>
          <w:p w:rsidR="001F5DB5" w:rsidRPr="00815327" w:rsidRDefault="001F5DB5" w:rsidP="002866FD">
            <w:pPr>
              <w:pStyle w:val="NormalWeb"/>
              <w:spacing w:before="0" w:beforeAutospacing="0" w:after="240" w:afterAutospacing="0" w:line="360" w:lineRule="auto"/>
              <w:jc w:val="both"/>
              <w:rPr>
                <w:sz w:val="26"/>
                <w:szCs w:val="26"/>
              </w:rPr>
            </w:pPr>
            <w:r w:rsidRPr="00815327">
              <w:rPr>
                <w:sz w:val="26"/>
                <w:szCs w:val="26"/>
              </w:rPr>
              <w:t>S.NO</w:t>
            </w:r>
          </w:p>
        </w:tc>
        <w:tc>
          <w:tcPr>
            <w:tcW w:w="3240" w:type="dxa"/>
          </w:tcPr>
          <w:p w:rsidR="001F5DB5" w:rsidRPr="00815327" w:rsidRDefault="001F5DB5" w:rsidP="002866FD">
            <w:pPr>
              <w:pStyle w:val="NormalWeb"/>
              <w:spacing w:line="360" w:lineRule="auto"/>
              <w:jc w:val="both"/>
              <w:rPr>
                <w:sz w:val="26"/>
                <w:szCs w:val="26"/>
              </w:rPr>
            </w:pPr>
            <w:r w:rsidRPr="00815327">
              <w:rPr>
                <w:sz w:val="26"/>
                <w:szCs w:val="26"/>
              </w:rPr>
              <w:t>RECIPES</w:t>
            </w:r>
          </w:p>
        </w:tc>
        <w:tc>
          <w:tcPr>
            <w:tcW w:w="4320" w:type="dxa"/>
          </w:tcPr>
          <w:p w:rsidR="001F5DB5" w:rsidRPr="00815327" w:rsidRDefault="001F5DB5" w:rsidP="002866FD">
            <w:pPr>
              <w:pStyle w:val="NormalWeb"/>
              <w:spacing w:line="360" w:lineRule="auto"/>
              <w:jc w:val="both"/>
              <w:rPr>
                <w:sz w:val="26"/>
                <w:szCs w:val="26"/>
              </w:rPr>
            </w:pPr>
            <w:r w:rsidRPr="00815327">
              <w:rPr>
                <w:sz w:val="26"/>
                <w:szCs w:val="26"/>
              </w:rPr>
              <w:t>VARIATIONS</w:t>
            </w:r>
          </w:p>
        </w:tc>
      </w:tr>
      <w:tr w:rsidR="001F5DB5" w:rsidRPr="00815327" w:rsidTr="002866FD">
        <w:trPr>
          <w:trHeight w:val="3382"/>
        </w:trPr>
        <w:tc>
          <w:tcPr>
            <w:tcW w:w="847" w:type="dxa"/>
            <w:tcBorders>
              <w:left w:val="single" w:sz="4" w:space="0" w:color="auto"/>
              <w:bottom w:val="single" w:sz="4" w:space="0" w:color="auto"/>
            </w:tcBorders>
          </w:tcPr>
          <w:p w:rsidR="001F5DB5" w:rsidRPr="00815327" w:rsidRDefault="001F5DB5" w:rsidP="002866FD">
            <w:pPr>
              <w:pStyle w:val="NormalWeb"/>
              <w:spacing w:line="360" w:lineRule="auto"/>
              <w:jc w:val="both"/>
              <w:rPr>
                <w:sz w:val="26"/>
                <w:szCs w:val="26"/>
              </w:rPr>
            </w:pPr>
            <w:r w:rsidRPr="00815327">
              <w:rPr>
                <w:sz w:val="26"/>
                <w:szCs w:val="26"/>
              </w:rPr>
              <w:t>1.</w:t>
            </w:r>
          </w:p>
          <w:p w:rsidR="001F5DB5" w:rsidRPr="00815327" w:rsidRDefault="001F5DB5" w:rsidP="002866FD">
            <w:pPr>
              <w:pStyle w:val="NormalWeb"/>
              <w:spacing w:line="360" w:lineRule="auto"/>
              <w:jc w:val="both"/>
              <w:rPr>
                <w:sz w:val="26"/>
                <w:szCs w:val="26"/>
              </w:rPr>
            </w:pPr>
            <w:r w:rsidRPr="00815327">
              <w:rPr>
                <w:sz w:val="26"/>
                <w:szCs w:val="26"/>
              </w:rPr>
              <w:t>2.</w:t>
            </w:r>
          </w:p>
          <w:p w:rsidR="001F5DB5" w:rsidRPr="00815327" w:rsidRDefault="001F5DB5" w:rsidP="002866FD">
            <w:pPr>
              <w:pStyle w:val="NormalWeb"/>
              <w:spacing w:line="360" w:lineRule="auto"/>
              <w:jc w:val="both"/>
              <w:rPr>
                <w:sz w:val="26"/>
                <w:szCs w:val="26"/>
              </w:rPr>
            </w:pPr>
            <w:r w:rsidRPr="00815327">
              <w:rPr>
                <w:sz w:val="26"/>
                <w:szCs w:val="26"/>
              </w:rPr>
              <w:t>3.</w:t>
            </w:r>
          </w:p>
          <w:p w:rsidR="001F5DB5" w:rsidRPr="00815327" w:rsidRDefault="001F5DB5" w:rsidP="002866FD">
            <w:pPr>
              <w:pStyle w:val="NormalWeb"/>
              <w:spacing w:line="360" w:lineRule="auto"/>
              <w:jc w:val="both"/>
              <w:rPr>
                <w:sz w:val="26"/>
                <w:szCs w:val="26"/>
              </w:rPr>
            </w:pPr>
            <w:r w:rsidRPr="00815327">
              <w:rPr>
                <w:sz w:val="26"/>
                <w:szCs w:val="26"/>
              </w:rPr>
              <w:t>4.</w:t>
            </w:r>
          </w:p>
          <w:p w:rsidR="001F5DB5" w:rsidRPr="00815327" w:rsidRDefault="001F5DB5" w:rsidP="002866FD">
            <w:pPr>
              <w:pStyle w:val="NormalWeb"/>
              <w:spacing w:line="360" w:lineRule="auto"/>
              <w:jc w:val="both"/>
              <w:rPr>
                <w:sz w:val="26"/>
                <w:szCs w:val="26"/>
              </w:rPr>
            </w:pPr>
            <w:r w:rsidRPr="00815327">
              <w:rPr>
                <w:sz w:val="26"/>
                <w:szCs w:val="26"/>
              </w:rPr>
              <w:t>5.</w:t>
            </w:r>
          </w:p>
        </w:tc>
        <w:tc>
          <w:tcPr>
            <w:tcW w:w="3240" w:type="dxa"/>
            <w:tcBorders>
              <w:bottom w:val="single" w:sz="4" w:space="0" w:color="auto"/>
            </w:tcBorders>
          </w:tcPr>
          <w:p w:rsidR="001F5DB5" w:rsidRPr="00815327" w:rsidRDefault="001F5DB5" w:rsidP="002866FD">
            <w:pPr>
              <w:pStyle w:val="NormalWeb"/>
              <w:spacing w:line="360" w:lineRule="auto"/>
              <w:jc w:val="both"/>
              <w:rPr>
                <w:sz w:val="26"/>
                <w:szCs w:val="26"/>
              </w:rPr>
            </w:pPr>
            <w:r w:rsidRPr="00815327">
              <w:rPr>
                <w:sz w:val="26"/>
                <w:szCs w:val="26"/>
              </w:rPr>
              <w:t>Pancake</w:t>
            </w:r>
          </w:p>
          <w:p w:rsidR="001F5DB5" w:rsidRPr="00815327" w:rsidRDefault="001F5DB5" w:rsidP="002866FD">
            <w:pPr>
              <w:pStyle w:val="NormalWeb"/>
              <w:spacing w:line="360" w:lineRule="auto"/>
              <w:jc w:val="both"/>
              <w:rPr>
                <w:sz w:val="26"/>
                <w:szCs w:val="26"/>
              </w:rPr>
            </w:pPr>
            <w:r w:rsidRPr="00815327">
              <w:rPr>
                <w:sz w:val="26"/>
                <w:szCs w:val="26"/>
              </w:rPr>
              <w:t>Broken wheat upma</w:t>
            </w:r>
          </w:p>
          <w:p w:rsidR="001F5DB5" w:rsidRPr="00815327" w:rsidRDefault="001F5DB5" w:rsidP="002866FD">
            <w:pPr>
              <w:pStyle w:val="NormalWeb"/>
              <w:spacing w:line="360" w:lineRule="auto"/>
              <w:jc w:val="both"/>
              <w:rPr>
                <w:sz w:val="26"/>
                <w:szCs w:val="26"/>
              </w:rPr>
            </w:pPr>
            <w:r w:rsidRPr="00815327">
              <w:rPr>
                <w:sz w:val="26"/>
                <w:szCs w:val="26"/>
              </w:rPr>
              <w:t>kolukattai</w:t>
            </w:r>
          </w:p>
          <w:p w:rsidR="001F5DB5" w:rsidRPr="00815327" w:rsidRDefault="001F5DB5" w:rsidP="002866FD">
            <w:pPr>
              <w:pStyle w:val="NormalWeb"/>
              <w:spacing w:line="360" w:lineRule="auto"/>
              <w:jc w:val="both"/>
              <w:rPr>
                <w:sz w:val="26"/>
                <w:szCs w:val="26"/>
              </w:rPr>
            </w:pPr>
            <w:r w:rsidRPr="00815327">
              <w:rPr>
                <w:sz w:val="26"/>
                <w:szCs w:val="26"/>
              </w:rPr>
              <w:t>Dosa</w:t>
            </w:r>
          </w:p>
          <w:p w:rsidR="001F5DB5" w:rsidRPr="00815327" w:rsidRDefault="001F5DB5" w:rsidP="002866FD">
            <w:pPr>
              <w:pStyle w:val="NormalWeb"/>
              <w:spacing w:line="360" w:lineRule="auto"/>
              <w:jc w:val="both"/>
              <w:rPr>
                <w:sz w:val="26"/>
                <w:szCs w:val="26"/>
              </w:rPr>
            </w:pPr>
            <w:r w:rsidRPr="00815327">
              <w:rPr>
                <w:sz w:val="26"/>
                <w:szCs w:val="26"/>
              </w:rPr>
              <w:t>Idiyappam</w:t>
            </w:r>
          </w:p>
        </w:tc>
        <w:tc>
          <w:tcPr>
            <w:tcW w:w="4320" w:type="dxa"/>
            <w:tcBorders>
              <w:bottom w:val="single" w:sz="4" w:space="0" w:color="auto"/>
            </w:tcBorders>
          </w:tcPr>
          <w:p w:rsidR="001F5DB5" w:rsidRPr="00815327" w:rsidRDefault="001F5DB5" w:rsidP="002866FD">
            <w:pPr>
              <w:pStyle w:val="NormalWeb"/>
              <w:spacing w:line="360" w:lineRule="auto"/>
              <w:jc w:val="both"/>
              <w:rPr>
                <w:sz w:val="26"/>
                <w:szCs w:val="26"/>
              </w:rPr>
            </w:pPr>
            <w:r w:rsidRPr="00815327">
              <w:rPr>
                <w:sz w:val="26"/>
                <w:szCs w:val="26"/>
              </w:rPr>
              <w:t>C</w:t>
            </w:r>
            <w:r w:rsidRPr="00815327">
              <w:rPr>
                <w:sz w:val="26"/>
                <w:szCs w:val="26"/>
                <w:vertAlign w:val="subscript"/>
              </w:rPr>
              <w:t>1</w:t>
            </w:r>
            <w:r w:rsidRPr="00815327">
              <w:rPr>
                <w:sz w:val="26"/>
                <w:szCs w:val="26"/>
              </w:rPr>
              <w:t>V</w:t>
            </w:r>
            <w:r w:rsidRPr="00815327">
              <w:rPr>
                <w:sz w:val="26"/>
                <w:szCs w:val="26"/>
                <w:vertAlign w:val="subscript"/>
              </w:rPr>
              <w:t>1</w:t>
            </w:r>
          </w:p>
          <w:p w:rsidR="001F5DB5" w:rsidRPr="00815327" w:rsidRDefault="001F5DB5" w:rsidP="002866FD">
            <w:pPr>
              <w:pStyle w:val="NormalWeb"/>
              <w:spacing w:line="360" w:lineRule="auto"/>
              <w:jc w:val="both"/>
              <w:rPr>
                <w:sz w:val="26"/>
                <w:szCs w:val="26"/>
              </w:rPr>
            </w:pPr>
            <w:r w:rsidRPr="00815327">
              <w:rPr>
                <w:sz w:val="26"/>
                <w:szCs w:val="26"/>
              </w:rPr>
              <w:t>C</w:t>
            </w:r>
            <w:r w:rsidRPr="00815327">
              <w:rPr>
                <w:sz w:val="26"/>
                <w:szCs w:val="26"/>
                <w:vertAlign w:val="subscript"/>
              </w:rPr>
              <w:t>2</w:t>
            </w:r>
            <w:r w:rsidRPr="00815327">
              <w:rPr>
                <w:sz w:val="26"/>
                <w:szCs w:val="26"/>
              </w:rPr>
              <w:t>V</w:t>
            </w:r>
            <w:r w:rsidRPr="00815327">
              <w:rPr>
                <w:sz w:val="26"/>
                <w:szCs w:val="26"/>
                <w:vertAlign w:val="subscript"/>
              </w:rPr>
              <w:t>1</w:t>
            </w:r>
          </w:p>
          <w:p w:rsidR="001F5DB5" w:rsidRPr="00815327" w:rsidRDefault="001F5DB5" w:rsidP="002866FD">
            <w:pPr>
              <w:pStyle w:val="NormalWeb"/>
              <w:spacing w:line="360" w:lineRule="auto"/>
              <w:jc w:val="both"/>
              <w:rPr>
                <w:sz w:val="26"/>
                <w:szCs w:val="26"/>
              </w:rPr>
            </w:pPr>
            <w:r w:rsidRPr="00815327">
              <w:rPr>
                <w:sz w:val="26"/>
                <w:szCs w:val="26"/>
              </w:rPr>
              <w:t>C</w:t>
            </w:r>
            <w:r w:rsidRPr="00815327">
              <w:rPr>
                <w:sz w:val="26"/>
                <w:szCs w:val="26"/>
                <w:vertAlign w:val="subscript"/>
              </w:rPr>
              <w:t>1</w:t>
            </w:r>
            <w:r w:rsidRPr="00815327">
              <w:rPr>
                <w:sz w:val="26"/>
                <w:szCs w:val="26"/>
              </w:rPr>
              <w:t>V</w:t>
            </w:r>
            <w:r>
              <w:rPr>
                <w:sz w:val="26"/>
                <w:szCs w:val="26"/>
                <w:vertAlign w:val="subscript"/>
              </w:rPr>
              <w:t>2</w:t>
            </w:r>
          </w:p>
          <w:p w:rsidR="001F5DB5" w:rsidRPr="00815327" w:rsidRDefault="001F5DB5" w:rsidP="002866FD">
            <w:pPr>
              <w:pStyle w:val="NormalWeb"/>
              <w:spacing w:line="360" w:lineRule="auto"/>
              <w:jc w:val="both"/>
              <w:rPr>
                <w:sz w:val="26"/>
                <w:szCs w:val="26"/>
              </w:rPr>
            </w:pPr>
            <w:r w:rsidRPr="00815327">
              <w:rPr>
                <w:sz w:val="26"/>
                <w:szCs w:val="26"/>
              </w:rPr>
              <w:t>C</w:t>
            </w:r>
            <w:r w:rsidRPr="00815327">
              <w:rPr>
                <w:sz w:val="26"/>
                <w:szCs w:val="26"/>
                <w:vertAlign w:val="subscript"/>
              </w:rPr>
              <w:t>3</w:t>
            </w:r>
            <w:r w:rsidRPr="00815327">
              <w:rPr>
                <w:sz w:val="26"/>
                <w:szCs w:val="26"/>
              </w:rPr>
              <w:t>V</w:t>
            </w:r>
            <w:r w:rsidRPr="00815327">
              <w:rPr>
                <w:sz w:val="26"/>
                <w:szCs w:val="26"/>
                <w:vertAlign w:val="subscript"/>
              </w:rPr>
              <w:t>3</w:t>
            </w:r>
          </w:p>
          <w:p w:rsidR="001F5DB5" w:rsidRPr="00815327" w:rsidRDefault="001F5DB5" w:rsidP="002866FD">
            <w:pPr>
              <w:pStyle w:val="NormalWeb"/>
              <w:spacing w:line="360" w:lineRule="auto"/>
              <w:jc w:val="both"/>
              <w:rPr>
                <w:sz w:val="26"/>
                <w:szCs w:val="26"/>
              </w:rPr>
            </w:pPr>
            <w:r w:rsidRPr="00815327">
              <w:rPr>
                <w:sz w:val="26"/>
                <w:szCs w:val="26"/>
              </w:rPr>
              <w:t>C</w:t>
            </w:r>
            <w:r w:rsidRPr="00815327">
              <w:rPr>
                <w:sz w:val="26"/>
                <w:szCs w:val="26"/>
                <w:vertAlign w:val="subscript"/>
              </w:rPr>
              <w:t>2</w:t>
            </w:r>
            <w:r w:rsidRPr="00815327">
              <w:rPr>
                <w:sz w:val="26"/>
                <w:szCs w:val="26"/>
              </w:rPr>
              <w:t>V</w:t>
            </w:r>
            <w:r w:rsidRPr="00815327">
              <w:rPr>
                <w:sz w:val="26"/>
                <w:szCs w:val="26"/>
                <w:vertAlign w:val="subscript"/>
              </w:rPr>
              <w:t>2</w:t>
            </w:r>
          </w:p>
        </w:tc>
      </w:tr>
      <w:tr w:rsidR="001F5DB5" w:rsidRPr="00815327" w:rsidTr="002866FD">
        <w:trPr>
          <w:trHeight w:val="716"/>
        </w:trPr>
        <w:tc>
          <w:tcPr>
            <w:tcW w:w="8407" w:type="dxa"/>
            <w:gridSpan w:val="3"/>
            <w:tcBorders>
              <w:top w:val="single" w:sz="4" w:space="0" w:color="auto"/>
              <w:left w:val="single" w:sz="4" w:space="0" w:color="auto"/>
              <w:bottom w:val="single" w:sz="4" w:space="0" w:color="auto"/>
            </w:tcBorders>
          </w:tcPr>
          <w:p w:rsidR="001F5DB5" w:rsidRPr="00815327" w:rsidRDefault="001F5DB5" w:rsidP="002866FD">
            <w:pPr>
              <w:pStyle w:val="NormalWeb"/>
              <w:spacing w:line="360" w:lineRule="auto"/>
              <w:jc w:val="both"/>
              <w:rPr>
                <w:sz w:val="26"/>
                <w:szCs w:val="26"/>
              </w:rPr>
            </w:pPr>
            <w:r w:rsidRPr="00815327">
              <w:rPr>
                <w:sz w:val="26"/>
                <w:szCs w:val="26"/>
              </w:rPr>
              <w:t xml:space="preserve"> </w:t>
            </w:r>
            <w:r w:rsidRPr="00815327">
              <w:rPr>
                <w:b/>
                <w:sz w:val="26"/>
                <w:szCs w:val="26"/>
              </w:rPr>
              <w:t>C</w:t>
            </w:r>
            <w:r w:rsidRPr="00815327">
              <w:rPr>
                <w:sz w:val="26"/>
                <w:szCs w:val="26"/>
              </w:rPr>
              <w:t xml:space="preserve">- Combination, </w:t>
            </w:r>
            <w:r w:rsidRPr="00815327">
              <w:rPr>
                <w:b/>
                <w:sz w:val="26"/>
                <w:szCs w:val="26"/>
              </w:rPr>
              <w:t>V</w:t>
            </w:r>
            <w:r w:rsidRPr="00815327">
              <w:rPr>
                <w:sz w:val="26"/>
                <w:szCs w:val="26"/>
              </w:rPr>
              <w:t xml:space="preserve">- Variation, </w:t>
            </w:r>
            <w:r w:rsidRPr="00815327">
              <w:rPr>
                <w:b/>
                <w:sz w:val="26"/>
                <w:szCs w:val="26"/>
              </w:rPr>
              <w:t>V</w:t>
            </w:r>
            <w:r w:rsidRPr="00815327">
              <w:rPr>
                <w:b/>
                <w:sz w:val="26"/>
                <w:szCs w:val="26"/>
                <w:vertAlign w:val="subscript"/>
              </w:rPr>
              <w:t>1</w:t>
            </w:r>
            <w:r w:rsidRPr="00815327">
              <w:rPr>
                <w:sz w:val="26"/>
                <w:szCs w:val="26"/>
              </w:rPr>
              <w:t xml:space="preserve">-20%, </w:t>
            </w:r>
            <w:r w:rsidRPr="00815327">
              <w:rPr>
                <w:b/>
                <w:sz w:val="26"/>
                <w:szCs w:val="26"/>
              </w:rPr>
              <w:t>V</w:t>
            </w:r>
            <w:r w:rsidRPr="00815327">
              <w:rPr>
                <w:b/>
                <w:sz w:val="26"/>
                <w:szCs w:val="26"/>
                <w:vertAlign w:val="subscript"/>
              </w:rPr>
              <w:t>2</w:t>
            </w:r>
            <w:r w:rsidRPr="00815327">
              <w:rPr>
                <w:sz w:val="26"/>
                <w:szCs w:val="26"/>
              </w:rPr>
              <w:t xml:space="preserve">-25%, </w:t>
            </w:r>
            <w:r w:rsidRPr="00815327">
              <w:rPr>
                <w:b/>
                <w:sz w:val="26"/>
                <w:szCs w:val="26"/>
              </w:rPr>
              <w:t>V</w:t>
            </w:r>
            <w:r w:rsidRPr="00815327">
              <w:rPr>
                <w:b/>
                <w:sz w:val="26"/>
                <w:szCs w:val="26"/>
                <w:vertAlign w:val="subscript"/>
              </w:rPr>
              <w:t>3</w:t>
            </w:r>
            <w:r w:rsidRPr="00815327">
              <w:rPr>
                <w:sz w:val="26"/>
                <w:szCs w:val="26"/>
              </w:rPr>
              <w:t>-30% of the formulated mix.</w:t>
            </w:r>
          </w:p>
        </w:tc>
      </w:tr>
    </w:tbl>
    <w:p w:rsidR="001F5DB5" w:rsidRPr="00815327" w:rsidRDefault="001F5DB5" w:rsidP="001F5DB5">
      <w:pPr>
        <w:pStyle w:val="NormalWeb"/>
        <w:spacing w:before="0" w:beforeAutospacing="0" w:line="360" w:lineRule="auto"/>
        <w:ind w:firstLine="720"/>
        <w:jc w:val="both"/>
        <w:rPr>
          <w:sz w:val="26"/>
          <w:szCs w:val="26"/>
        </w:rPr>
      </w:pPr>
    </w:p>
    <w:p w:rsidR="001F5DB5" w:rsidRPr="00815327" w:rsidRDefault="001F5DB5" w:rsidP="001F5DB5">
      <w:pPr>
        <w:pStyle w:val="NormalWeb"/>
        <w:spacing w:line="360" w:lineRule="auto"/>
        <w:jc w:val="both"/>
        <w:rPr>
          <w:b/>
          <w:sz w:val="26"/>
          <w:szCs w:val="26"/>
        </w:rPr>
      </w:pPr>
      <w:r w:rsidRPr="00815327">
        <w:rPr>
          <w:b/>
          <w:sz w:val="26"/>
          <w:szCs w:val="26"/>
        </w:rPr>
        <w:t xml:space="preserve">          E: Nutrient analysis of recipes </w:t>
      </w:r>
    </w:p>
    <w:p w:rsidR="001F5DB5" w:rsidRPr="00815327" w:rsidRDefault="001F5DB5" w:rsidP="001F5DB5">
      <w:pPr>
        <w:pStyle w:val="NormalWeb"/>
        <w:spacing w:line="360" w:lineRule="auto"/>
        <w:ind w:firstLine="720"/>
        <w:jc w:val="both"/>
        <w:rPr>
          <w:sz w:val="26"/>
          <w:szCs w:val="26"/>
        </w:rPr>
      </w:pPr>
      <w:r w:rsidRPr="00815327">
        <w:rPr>
          <w:sz w:val="26"/>
          <w:szCs w:val="26"/>
        </w:rPr>
        <w:t xml:space="preserve">Analysis of nutrient content is an important aspect in formulating and developing new product and evaluating new process for making food products and identifying the sources of problem with unacceptable problem (Nielson, 2006).  Hence the best five recipes selected were analyzed for its nutrient content, using standard procedures. </w:t>
      </w:r>
    </w:p>
    <w:p w:rsidR="001F5DB5" w:rsidRPr="00815327" w:rsidRDefault="001F5DB5" w:rsidP="001F5DB5">
      <w:pPr>
        <w:pStyle w:val="NormalWeb"/>
        <w:spacing w:line="360" w:lineRule="auto"/>
        <w:jc w:val="both"/>
        <w:rPr>
          <w:sz w:val="26"/>
          <w:szCs w:val="26"/>
        </w:rPr>
      </w:pPr>
      <w:r w:rsidRPr="00815327">
        <w:rPr>
          <w:sz w:val="26"/>
          <w:szCs w:val="26"/>
        </w:rPr>
        <w:t xml:space="preserve">    </w:t>
      </w:r>
      <w:r>
        <w:rPr>
          <w:sz w:val="26"/>
          <w:szCs w:val="26"/>
        </w:rPr>
        <w:t xml:space="preserve">     </w:t>
      </w:r>
      <w:r w:rsidRPr="00815327">
        <w:rPr>
          <w:sz w:val="26"/>
          <w:szCs w:val="26"/>
        </w:rPr>
        <w:t>The recipes were analyzed for their moisture, protein, fat, carbohydrates, ash, moisture, and fibre.</w:t>
      </w:r>
    </w:p>
    <w:p w:rsidR="001F5DB5" w:rsidRDefault="001F5DB5" w:rsidP="001F5DB5">
      <w:pPr>
        <w:pStyle w:val="NormalWeb"/>
        <w:spacing w:line="360" w:lineRule="auto"/>
        <w:jc w:val="both"/>
        <w:rPr>
          <w:b/>
          <w:sz w:val="26"/>
          <w:szCs w:val="26"/>
        </w:rPr>
      </w:pPr>
    </w:p>
    <w:p w:rsidR="009533AF" w:rsidRDefault="009533AF" w:rsidP="001F5DB5">
      <w:pPr>
        <w:pStyle w:val="NormalWeb"/>
        <w:spacing w:line="360" w:lineRule="auto"/>
        <w:jc w:val="both"/>
        <w:rPr>
          <w:b/>
          <w:sz w:val="26"/>
          <w:szCs w:val="26"/>
        </w:rPr>
      </w:pPr>
    </w:p>
    <w:p w:rsidR="001F5DB5" w:rsidRPr="00815327" w:rsidRDefault="001F5DB5" w:rsidP="001F5DB5">
      <w:pPr>
        <w:pStyle w:val="NormalWeb"/>
        <w:spacing w:line="360" w:lineRule="auto"/>
        <w:jc w:val="both"/>
        <w:rPr>
          <w:sz w:val="26"/>
          <w:szCs w:val="26"/>
        </w:rPr>
      </w:pPr>
      <w:r w:rsidRPr="00815327">
        <w:rPr>
          <w:b/>
          <w:sz w:val="26"/>
          <w:szCs w:val="26"/>
        </w:rPr>
        <w:lastRenderedPageBreak/>
        <w:t xml:space="preserve">F. Shelf life study and computation of the cost </w:t>
      </w:r>
    </w:p>
    <w:p w:rsidR="001F5DB5" w:rsidRPr="00815327" w:rsidRDefault="001F5DB5" w:rsidP="001F5DB5">
      <w:pPr>
        <w:pStyle w:val="NormalWeb"/>
        <w:spacing w:before="0" w:beforeAutospacing="0" w:after="0" w:afterAutospacing="0" w:line="360" w:lineRule="auto"/>
        <w:ind w:firstLine="720"/>
        <w:jc w:val="both"/>
        <w:rPr>
          <w:sz w:val="26"/>
          <w:szCs w:val="26"/>
        </w:rPr>
      </w:pPr>
      <w:r w:rsidRPr="00815327">
        <w:rPr>
          <w:sz w:val="26"/>
          <w:szCs w:val="26"/>
        </w:rPr>
        <w:t xml:space="preserve">According to Rody (2007), nutritional quality and cost factor are the major factors affecting food selection. </w:t>
      </w:r>
    </w:p>
    <w:p w:rsidR="001F5DB5" w:rsidRPr="00815327" w:rsidRDefault="001F5DB5" w:rsidP="001F5DB5">
      <w:pPr>
        <w:pStyle w:val="NormalWeb"/>
        <w:spacing w:before="0" w:beforeAutospacing="0" w:line="360" w:lineRule="auto"/>
        <w:jc w:val="both"/>
        <w:rPr>
          <w:b/>
          <w:sz w:val="26"/>
          <w:szCs w:val="26"/>
        </w:rPr>
      </w:pPr>
      <w:r w:rsidRPr="00815327">
        <w:rPr>
          <w:b/>
          <w:sz w:val="26"/>
          <w:szCs w:val="26"/>
        </w:rPr>
        <w:t xml:space="preserve">  </w:t>
      </w:r>
      <w:r>
        <w:rPr>
          <w:b/>
          <w:sz w:val="26"/>
          <w:szCs w:val="26"/>
        </w:rPr>
        <w:tab/>
      </w:r>
      <w:r w:rsidRPr="00815327">
        <w:rPr>
          <w:sz w:val="26"/>
          <w:szCs w:val="26"/>
        </w:rPr>
        <w:t>Shelf life is the recommendation of time that products can be stored, during which the defined quality of a specified proportion of the goods remains acceptable under expected (or specified) conditions of storage and storage.  (Akbars,</w:t>
      </w:r>
      <w:r>
        <w:rPr>
          <w:sz w:val="26"/>
          <w:szCs w:val="26"/>
        </w:rPr>
        <w:t xml:space="preserve"> </w:t>
      </w:r>
      <w:r w:rsidRPr="00815327">
        <w:rPr>
          <w:sz w:val="26"/>
          <w:szCs w:val="26"/>
        </w:rPr>
        <w:t>2008).</w:t>
      </w:r>
    </w:p>
    <w:p w:rsidR="001F5DB5" w:rsidRPr="00815327" w:rsidRDefault="001F5DB5" w:rsidP="001F5DB5">
      <w:pPr>
        <w:pStyle w:val="NormalWeb"/>
        <w:spacing w:line="360" w:lineRule="auto"/>
        <w:ind w:firstLine="720"/>
        <w:jc w:val="both"/>
        <w:rPr>
          <w:sz w:val="26"/>
          <w:szCs w:val="26"/>
        </w:rPr>
      </w:pPr>
      <w:r w:rsidRPr="00815327">
        <w:rPr>
          <w:sz w:val="26"/>
          <w:szCs w:val="26"/>
        </w:rPr>
        <w:t>The dried powder, weighing 100 g of each were packed in polythene covers, sealed and stored at room temperature for a period of three months. Every month the products were evaluated for change in colour, appearance, flavour, texture and taste by the investigator.</w:t>
      </w:r>
    </w:p>
    <w:p w:rsidR="001F5DB5" w:rsidRPr="00815327" w:rsidRDefault="001F5DB5" w:rsidP="001F5DB5">
      <w:pPr>
        <w:pStyle w:val="NormalWeb"/>
        <w:spacing w:line="360" w:lineRule="auto"/>
        <w:ind w:firstLine="720"/>
        <w:jc w:val="both"/>
        <w:rPr>
          <w:sz w:val="26"/>
          <w:szCs w:val="26"/>
        </w:rPr>
      </w:pPr>
      <w:r w:rsidRPr="00815327">
        <w:rPr>
          <w:sz w:val="26"/>
          <w:szCs w:val="26"/>
        </w:rPr>
        <w:t xml:space="preserve">Shelf life is most influenced by several factors: exposure to </w:t>
      </w:r>
      <w:hyperlink r:id="rId67" w:history="1">
        <w:r w:rsidRPr="00815327">
          <w:rPr>
            <w:rStyle w:val="Hyperlink"/>
            <w:sz w:val="26"/>
            <w:szCs w:val="26"/>
          </w:rPr>
          <w:t>light</w:t>
        </w:r>
      </w:hyperlink>
      <w:r w:rsidRPr="00815327">
        <w:rPr>
          <w:sz w:val="26"/>
          <w:szCs w:val="26"/>
        </w:rPr>
        <w:t xml:space="preserve"> and </w:t>
      </w:r>
      <w:hyperlink r:id="rId68" w:history="1">
        <w:r w:rsidRPr="00815327">
          <w:rPr>
            <w:rStyle w:val="Hyperlink"/>
            <w:sz w:val="26"/>
            <w:szCs w:val="26"/>
          </w:rPr>
          <w:t>heat</w:t>
        </w:r>
      </w:hyperlink>
      <w:r w:rsidRPr="00815327">
        <w:rPr>
          <w:sz w:val="26"/>
          <w:szCs w:val="26"/>
        </w:rPr>
        <w:t xml:space="preserve">, transmission of </w:t>
      </w:r>
      <w:hyperlink r:id="rId69" w:tooltip="Gas" w:history="1">
        <w:r w:rsidRPr="00815327">
          <w:rPr>
            <w:rStyle w:val="Hyperlink"/>
            <w:sz w:val="26"/>
            <w:szCs w:val="26"/>
          </w:rPr>
          <w:t>gases</w:t>
        </w:r>
      </w:hyperlink>
      <w:r w:rsidRPr="00815327">
        <w:rPr>
          <w:sz w:val="26"/>
          <w:szCs w:val="26"/>
        </w:rPr>
        <w:t xml:space="preserve"> (including humidity), mechanical </w:t>
      </w:r>
      <w:hyperlink r:id="rId70" w:tooltip="Stress (physics)" w:history="1">
        <w:r w:rsidRPr="00815327">
          <w:rPr>
            <w:rStyle w:val="Hyperlink"/>
            <w:sz w:val="26"/>
            <w:szCs w:val="26"/>
          </w:rPr>
          <w:t>stresses</w:t>
        </w:r>
      </w:hyperlink>
      <w:r w:rsidRPr="00815327">
        <w:rPr>
          <w:sz w:val="26"/>
          <w:szCs w:val="26"/>
        </w:rPr>
        <w:t>, and contamination by micro-organisms (http://www.wisegeek.com/what-is-a-shelf-life.htm). Microbiological analysis is important to determine the safety and quality of food. Every month the products were analyzed for micro organism’s namely bacterial and fungal count</w:t>
      </w:r>
      <w:r>
        <w:rPr>
          <w:sz w:val="26"/>
          <w:szCs w:val="26"/>
        </w:rPr>
        <w:t>.</w:t>
      </w:r>
    </w:p>
    <w:p w:rsidR="001F5DB5" w:rsidRDefault="001F5DB5" w:rsidP="009533AF">
      <w:pPr>
        <w:pStyle w:val="NormalWeb"/>
        <w:spacing w:line="360" w:lineRule="auto"/>
        <w:ind w:firstLine="720"/>
        <w:jc w:val="both"/>
        <w:rPr>
          <w:b/>
          <w:sz w:val="26"/>
          <w:szCs w:val="26"/>
        </w:rPr>
      </w:pPr>
      <w:r w:rsidRPr="00815327">
        <w:rPr>
          <w:sz w:val="26"/>
          <w:szCs w:val="26"/>
        </w:rPr>
        <w:t>An important aspect in successful food product development is the cost. The cost of the ingredients, the process of packaging all must be taken into careful consideration during the food development strategy (</w:t>
      </w:r>
      <w:hyperlink r:id="rId71" w:history="1">
        <w:r w:rsidRPr="00815327">
          <w:rPr>
            <w:rStyle w:val="Hyperlink"/>
            <w:sz w:val="26"/>
            <w:szCs w:val="26"/>
          </w:rPr>
          <w:t>http://www.foodconsultant.biz</w:t>
        </w:r>
      </w:hyperlink>
      <w:r>
        <w:rPr>
          <w:sz w:val="26"/>
          <w:szCs w:val="26"/>
        </w:rPr>
        <w:t xml:space="preserve">) and so </w:t>
      </w:r>
      <w:r w:rsidRPr="00815327">
        <w:rPr>
          <w:sz w:val="26"/>
          <w:szCs w:val="26"/>
        </w:rPr>
        <w:t>cost of preparation of the mix was calculated using current rates of ingredients in the market.</w:t>
      </w:r>
      <w:r w:rsidR="009533AF">
        <w:rPr>
          <w:b/>
          <w:sz w:val="26"/>
          <w:szCs w:val="26"/>
        </w:rPr>
        <w:t xml:space="preserve"> </w:t>
      </w:r>
    </w:p>
    <w:p w:rsidR="001F5DB5" w:rsidRPr="00A06F83" w:rsidRDefault="001F5DB5" w:rsidP="001F5DB5">
      <w:pPr>
        <w:pStyle w:val="NormalWeb"/>
        <w:spacing w:line="360" w:lineRule="auto"/>
        <w:jc w:val="both"/>
        <w:rPr>
          <w:sz w:val="26"/>
          <w:szCs w:val="26"/>
        </w:rPr>
      </w:pPr>
      <w:r w:rsidRPr="00815327">
        <w:rPr>
          <w:b/>
          <w:sz w:val="26"/>
          <w:szCs w:val="26"/>
        </w:rPr>
        <w:t>III.</w:t>
      </w:r>
      <w:r w:rsidRPr="00815327">
        <w:rPr>
          <w:sz w:val="26"/>
          <w:szCs w:val="26"/>
        </w:rPr>
        <w:t xml:space="preserve"> </w:t>
      </w:r>
      <w:r w:rsidRPr="00815327">
        <w:rPr>
          <w:b/>
          <w:sz w:val="26"/>
          <w:szCs w:val="26"/>
        </w:rPr>
        <w:t xml:space="preserve">Nutritional counseling to the selected </w:t>
      </w:r>
      <w:r>
        <w:rPr>
          <w:b/>
          <w:sz w:val="26"/>
          <w:szCs w:val="26"/>
        </w:rPr>
        <w:t>cardiovascular patients</w:t>
      </w:r>
      <w:r w:rsidRPr="00815327">
        <w:rPr>
          <w:b/>
          <w:sz w:val="26"/>
          <w:szCs w:val="26"/>
        </w:rPr>
        <w:t xml:space="preserve"> </w:t>
      </w:r>
    </w:p>
    <w:p w:rsidR="001F5DB5" w:rsidRPr="00815327" w:rsidRDefault="001F5DB5" w:rsidP="001F5DB5">
      <w:pPr>
        <w:pStyle w:val="NormalWeb"/>
        <w:spacing w:line="360" w:lineRule="auto"/>
        <w:ind w:firstLine="720"/>
        <w:jc w:val="both"/>
        <w:rPr>
          <w:b/>
          <w:sz w:val="26"/>
          <w:szCs w:val="26"/>
        </w:rPr>
      </w:pPr>
      <w:r w:rsidRPr="00815327">
        <w:rPr>
          <w:sz w:val="26"/>
          <w:szCs w:val="26"/>
        </w:rPr>
        <w:t xml:space="preserve">Awareness was created among the selected subjects on the importance of high fibre, low fat and low calorie diet for </w:t>
      </w:r>
      <w:r>
        <w:rPr>
          <w:sz w:val="26"/>
          <w:szCs w:val="26"/>
        </w:rPr>
        <w:t>cardiovascular patients</w:t>
      </w:r>
      <w:r w:rsidRPr="00815327">
        <w:rPr>
          <w:sz w:val="26"/>
          <w:szCs w:val="26"/>
        </w:rPr>
        <w:t xml:space="preserve"> using specially designed booklet.</w:t>
      </w:r>
      <w:r w:rsidRPr="00815327">
        <w:rPr>
          <w:b/>
          <w:sz w:val="26"/>
          <w:szCs w:val="26"/>
        </w:rPr>
        <w:t xml:space="preserve"> </w:t>
      </w:r>
    </w:p>
    <w:p w:rsidR="001F5DB5" w:rsidRPr="00815327" w:rsidRDefault="001F5DB5" w:rsidP="001F5DB5">
      <w:pPr>
        <w:spacing w:line="360" w:lineRule="auto"/>
        <w:ind w:left="810" w:hanging="810"/>
        <w:jc w:val="both"/>
        <w:rPr>
          <w:rFonts w:ascii="Times New Roman" w:hAnsi="Times New Roman" w:cs="Times New Roman"/>
          <w:b/>
          <w:sz w:val="26"/>
          <w:szCs w:val="26"/>
        </w:rPr>
      </w:pPr>
      <w:r w:rsidRPr="00815327">
        <w:rPr>
          <w:rFonts w:ascii="Times New Roman" w:hAnsi="Times New Roman" w:cs="Times New Roman"/>
          <w:b/>
          <w:sz w:val="26"/>
          <w:szCs w:val="26"/>
        </w:rPr>
        <w:t xml:space="preserve">A. Formulation and use of questionnaire to elicit the nutritional knowledge of the selected </w:t>
      </w:r>
      <w:r>
        <w:rPr>
          <w:rFonts w:ascii="Times New Roman" w:hAnsi="Times New Roman" w:cs="Times New Roman"/>
          <w:b/>
          <w:sz w:val="26"/>
          <w:szCs w:val="26"/>
        </w:rPr>
        <w:t>cardiovascular patients</w:t>
      </w:r>
      <w:r w:rsidRPr="00815327">
        <w:rPr>
          <w:rFonts w:ascii="Times New Roman" w:hAnsi="Times New Roman" w:cs="Times New Roman"/>
          <w:b/>
          <w:sz w:val="26"/>
          <w:szCs w:val="26"/>
        </w:rPr>
        <w:t xml:space="preserve"> before and after counseling</w:t>
      </w:r>
    </w:p>
    <w:p w:rsidR="001F5DB5" w:rsidRPr="00815327" w:rsidRDefault="001F5DB5" w:rsidP="001F5DB5">
      <w:pPr>
        <w:pStyle w:val="NormalWeb"/>
        <w:spacing w:line="360" w:lineRule="auto"/>
        <w:ind w:firstLine="720"/>
        <w:jc w:val="both"/>
        <w:rPr>
          <w:sz w:val="26"/>
          <w:szCs w:val="26"/>
        </w:rPr>
      </w:pPr>
      <w:r>
        <w:rPr>
          <w:sz w:val="26"/>
          <w:szCs w:val="26"/>
        </w:rPr>
        <w:lastRenderedPageBreak/>
        <w:t xml:space="preserve">An </w:t>
      </w:r>
      <w:r w:rsidRPr="00815327">
        <w:rPr>
          <w:sz w:val="26"/>
          <w:szCs w:val="26"/>
        </w:rPr>
        <w:t xml:space="preserve">interview schedule was developed to evaluate the effectiveness of educational package. The investigator personally evaluated and obtained answers from the subjects and so interview schedule was chosen to be the best tool for evaluation of the impact of awareness created. </w:t>
      </w:r>
    </w:p>
    <w:p w:rsidR="001F5DB5" w:rsidRPr="00815327" w:rsidRDefault="001F5DB5" w:rsidP="001F5DB5">
      <w:pPr>
        <w:pStyle w:val="NormalWeb"/>
        <w:spacing w:line="360" w:lineRule="auto"/>
        <w:jc w:val="both"/>
        <w:rPr>
          <w:b/>
          <w:sz w:val="26"/>
          <w:szCs w:val="26"/>
        </w:rPr>
      </w:pPr>
      <w:r w:rsidRPr="00815327">
        <w:rPr>
          <w:b/>
          <w:sz w:val="26"/>
          <w:szCs w:val="26"/>
        </w:rPr>
        <w:t>B. Development of educational Package</w:t>
      </w:r>
    </w:p>
    <w:p w:rsidR="001F5DB5" w:rsidRPr="00815327" w:rsidRDefault="001F5DB5" w:rsidP="001F5DB5">
      <w:pPr>
        <w:pStyle w:val="NormalWeb"/>
        <w:spacing w:line="360" w:lineRule="auto"/>
        <w:ind w:firstLine="720"/>
        <w:jc w:val="both"/>
        <w:rPr>
          <w:sz w:val="26"/>
          <w:szCs w:val="26"/>
        </w:rPr>
      </w:pPr>
      <w:r w:rsidRPr="00815327">
        <w:rPr>
          <w:sz w:val="26"/>
          <w:szCs w:val="26"/>
        </w:rPr>
        <w:t xml:space="preserve">The selected </w:t>
      </w:r>
      <w:r>
        <w:rPr>
          <w:sz w:val="26"/>
          <w:szCs w:val="26"/>
        </w:rPr>
        <w:t>cardiovascular patients</w:t>
      </w:r>
      <w:r w:rsidRPr="00815327">
        <w:rPr>
          <w:sz w:val="26"/>
          <w:szCs w:val="26"/>
        </w:rPr>
        <w:t xml:space="preserve"> were educated for the importance of low fat, low calorie and high fibre diet, preparation of the formulated mix and its storage, preparation of the recipes using the formulated mix and life style modification.</w:t>
      </w:r>
    </w:p>
    <w:p w:rsidR="001F5DB5" w:rsidRPr="00815327" w:rsidRDefault="001F5DB5" w:rsidP="001F5DB5">
      <w:pPr>
        <w:pStyle w:val="NormalWeb"/>
        <w:spacing w:line="360" w:lineRule="auto"/>
        <w:jc w:val="both"/>
        <w:rPr>
          <w:sz w:val="26"/>
          <w:szCs w:val="26"/>
        </w:rPr>
      </w:pPr>
      <w:r>
        <w:rPr>
          <w:sz w:val="26"/>
          <w:szCs w:val="26"/>
        </w:rPr>
        <w:t xml:space="preserve">  </w:t>
      </w:r>
      <w:r>
        <w:rPr>
          <w:sz w:val="26"/>
          <w:szCs w:val="26"/>
        </w:rPr>
        <w:tab/>
      </w:r>
      <w:r w:rsidRPr="00815327">
        <w:rPr>
          <w:sz w:val="26"/>
          <w:szCs w:val="26"/>
        </w:rPr>
        <w:t>A booklet was developed using software’s namely Adobe photoshop 7.0, Adobe page maker7.0 and Corel draw 11.0 and as given in appendix (</w:t>
      </w:r>
      <w:r>
        <w:rPr>
          <w:sz w:val="26"/>
          <w:szCs w:val="26"/>
        </w:rPr>
        <w:t>IV</w:t>
      </w:r>
      <w:r w:rsidRPr="00815327">
        <w:rPr>
          <w:sz w:val="26"/>
          <w:szCs w:val="26"/>
        </w:rPr>
        <w:t xml:space="preserve">) </w:t>
      </w:r>
    </w:p>
    <w:p w:rsidR="001F5DB5" w:rsidRPr="00815327" w:rsidRDefault="001F5DB5" w:rsidP="001F5DB5">
      <w:pPr>
        <w:pStyle w:val="NormalWeb"/>
        <w:spacing w:line="360" w:lineRule="auto"/>
        <w:jc w:val="both"/>
        <w:rPr>
          <w:b/>
          <w:sz w:val="26"/>
          <w:szCs w:val="26"/>
        </w:rPr>
      </w:pPr>
      <w:r w:rsidRPr="00815327">
        <w:rPr>
          <w:sz w:val="26"/>
          <w:szCs w:val="26"/>
        </w:rPr>
        <w:t xml:space="preserve"> </w:t>
      </w:r>
      <w:r w:rsidRPr="00815327">
        <w:rPr>
          <w:b/>
          <w:sz w:val="26"/>
          <w:szCs w:val="26"/>
        </w:rPr>
        <w:t>C. Creation of Awareness on Health Benefits of High Fibre Diet for Cardio Vascular Patients</w:t>
      </w:r>
    </w:p>
    <w:p w:rsidR="001F5DB5" w:rsidRPr="00815327" w:rsidRDefault="001F5DB5" w:rsidP="001F5DB5">
      <w:pPr>
        <w:pStyle w:val="NormalWeb"/>
        <w:spacing w:line="360" w:lineRule="auto"/>
        <w:ind w:firstLine="720"/>
        <w:jc w:val="both"/>
        <w:rPr>
          <w:sz w:val="26"/>
          <w:szCs w:val="26"/>
        </w:rPr>
      </w:pPr>
      <w:r w:rsidRPr="00815327">
        <w:rPr>
          <w:sz w:val="26"/>
          <w:szCs w:val="26"/>
        </w:rPr>
        <w:t>The subjects need to continue with the preparation and consumption of formulated mix and is customary for the people to become aware of the nutritional and health benefits of high fibre diets. Hence awareness on the importance and role of high fibre diet for cardio vascular patients were imparted to the selected subjects using the educational material developed by the investigator. The effect of educational package was evaluated using a specially designed questionnaire</w:t>
      </w:r>
      <w:r>
        <w:rPr>
          <w:sz w:val="26"/>
          <w:szCs w:val="26"/>
        </w:rPr>
        <w:t xml:space="preserve"> as given in appendix </w:t>
      </w:r>
      <w:r w:rsidRPr="00815327">
        <w:rPr>
          <w:sz w:val="26"/>
          <w:szCs w:val="26"/>
        </w:rPr>
        <w:t>V</w:t>
      </w:r>
    </w:p>
    <w:p w:rsidR="001F5DB5" w:rsidRPr="00815327" w:rsidRDefault="001F5DB5" w:rsidP="001F5DB5">
      <w:pPr>
        <w:pStyle w:val="NormalWeb"/>
        <w:spacing w:line="360" w:lineRule="auto"/>
        <w:jc w:val="both"/>
        <w:rPr>
          <w:sz w:val="26"/>
          <w:szCs w:val="26"/>
        </w:rPr>
      </w:pPr>
      <w:r w:rsidRPr="00815327">
        <w:rPr>
          <w:sz w:val="26"/>
          <w:szCs w:val="26"/>
        </w:rPr>
        <w:t xml:space="preserve"> </w:t>
      </w:r>
      <w:r w:rsidRPr="00815327">
        <w:rPr>
          <w:b/>
          <w:sz w:val="26"/>
          <w:szCs w:val="26"/>
        </w:rPr>
        <w:t>D. Evaluation of the effect of educational package</w:t>
      </w:r>
    </w:p>
    <w:p w:rsidR="001F5DB5" w:rsidRPr="00815327" w:rsidRDefault="001F5DB5" w:rsidP="001F5DB5">
      <w:pPr>
        <w:pStyle w:val="NormalWeb"/>
        <w:spacing w:line="360" w:lineRule="auto"/>
        <w:ind w:firstLine="720"/>
        <w:jc w:val="both"/>
        <w:rPr>
          <w:b/>
          <w:sz w:val="26"/>
          <w:szCs w:val="26"/>
        </w:rPr>
      </w:pPr>
      <w:r w:rsidRPr="00815327">
        <w:rPr>
          <w:sz w:val="26"/>
          <w:szCs w:val="26"/>
        </w:rPr>
        <w:t>Initial nutritional knowledge of subjects on fibre and their health benefits was assessed using an interview schedule and after imparting education the same questions were asked to evaluate the effect of educational program. The impact of education imparted was assessed by comparing the results obtained before and after educational program.</w:t>
      </w:r>
      <w:r w:rsidRPr="00815327">
        <w:rPr>
          <w:b/>
          <w:sz w:val="26"/>
          <w:szCs w:val="26"/>
        </w:rPr>
        <w:t xml:space="preserve"> </w:t>
      </w:r>
    </w:p>
    <w:p w:rsidR="009533AF" w:rsidRDefault="009533AF" w:rsidP="001F5DB5">
      <w:pPr>
        <w:pStyle w:val="NormalWeb"/>
        <w:spacing w:line="360" w:lineRule="auto"/>
        <w:jc w:val="both"/>
        <w:rPr>
          <w:b/>
          <w:sz w:val="26"/>
          <w:szCs w:val="26"/>
        </w:rPr>
      </w:pPr>
    </w:p>
    <w:p w:rsidR="001F5DB5" w:rsidRPr="00815327" w:rsidRDefault="001F5DB5" w:rsidP="001F5DB5">
      <w:pPr>
        <w:pStyle w:val="NormalWeb"/>
        <w:spacing w:line="360" w:lineRule="auto"/>
        <w:jc w:val="both"/>
        <w:rPr>
          <w:b/>
          <w:sz w:val="26"/>
          <w:szCs w:val="26"/>
        </w:rPr>
      </w:pPr>
      <w:r w:rsidRPr="00815327">
        <w:rPr>
          <w:b/>
          <w:sz w:val="26"/>
          <w:szCs w:val="26"/>
        </w:rPr>
        <w:lastRenderedPageBreak/>
        <w:t>IV. ANALYSIS AND INTERPRETATION OF DATA</w:t>
      </w:r>
    </w:p>
    <w:p w:rsidR="001F5DB5" w:rsidRPr="00815327" w:rsidRDefault="001F5DB5" w:rsidP="001F5DB5">
      <w:pPr>
        <w:pStyle w:val="NormalWeb"/>
        <w:spacing w:line="360" w:lineRule="auto"/>
        <w:ind w:firstLine="720"/>
        <w:jc w:val="both"/>
        <w:rPr>
          <w:sz w:val="26"/>
          <w:szCs w:val="26"/>
        </w:rPr>
      </w:pPr>
      <w:r w:rsidRPr="00815327">
        <w:rPr>
          <w:sz w:val="26"/>
          <w:szCs w:val="26"/>
        </w:rPr>
        <w:t>The data collected through interview schedules and score cards were organized to obtain the desired results and interpreted scientifically (Kothari, 2007) and the collected data were subjected to statistical analysis. For the analysis of data, percentage, were worked out wherever needed and statistical comparison were made using the mean ANOVA and T-test.</w:t>
      </w:r>
    </w:p>
    <w:p w:rsidR="001F5DB5" w:rsidRPr="00815327" w:rsidRDefault="001F5DB5" w:rsidP="001F5DB5">
      <w:pPr>
        <w:pStyle w:val="Heading2"/>
        <w:spacing w:line="360" w:lineRule="auto"/>
        <w:jc w:val="both"/>
      </w:pPr>
    </w:p>
    <w:p w:rsidR="001F5DB5" w:rsidRPr="00815327" w:rsidRDefault="001F5DB5" w:rsidP="001F5DB5">
      <w:pPr>
        <w:pStyle w:val="Heading2"/>
        <w:spacing w:line="360" w:lineRule="auto"/>
        <w:jc w:val="both"/>
      </w:pPr>
    </w:p>
    <w:p w:rsidR="001F5DB5" w:rsidRPr="00815327" w:rsidRDefault="001F5DB5" w:rsidP="001F5DB5">
      <w:pPr>
        <w:pStyle w:val="Heading2"/>
        <w:spacing w:line="360" w:lineRule="auto"/>
        <w:jc w:val="both"/>
      </w:pPr>
    </w:p>
    <w:p w:rsidR="001F5DB5" w:rsidRPr="00815327" w:rsidRDefault="001F5DB5" w:rsidP="001F5DB5">
      <w:pPr>
        <w:pStyle w:val="NormalWeb"/>
        <w:spacing w:line="360" w:lineRule="auto"/>
        <w:jc w:val="both"/>
        <w:rPr>
          <w:sz w:val="26"/>
          <w:szCs w:val="26"/>
        </w:rPr>
      </w:pPr>
    </w:p>
    <w:p w:rsidR="001F5DB5" w:rsidRDefault="001F5DB5" w:rsidP="001F5DB5">
      <w:pPr>
        <w:pStyle w:val="NormalWeb"/>
        <w:spacing w:line="360" w:lineRule="auto"/>
        <w:jc w:val="both"/>
        <w:rPr>
          <w:sz w:val="26"/>
          <w:szCs w:val="26"/>
        </w:rPr>
      </w:pPr>
    </w:p>
    <w:p w:rsidR="001F5DB5" w:rsidRDefault="001F5DB5" w:rsidP="001F5DB5">
      <w:pPr>
        <w:pStyle w:val="NormalWeb"/>
        <w:spacing w:line="360" w:lineRule="auto"/>
        <w:jc w:val="both"/>
        <w:rPr>
          <w:sz w:val="26"/>
          <w:szCs w:val="26"/>
        </w:rPr>
      </w:pPr>
    </w:p>
    <w:p w:rsidR="001F5DB5" w:rsidRDefault="001F5DB5" w:rsidP="001F5DB5">
      <w:pPr>
        <w:pStyle w:val="NormalWeb"/>
        <w:spacing w:line="360" w:lineRule="auto"/>
        <w:jc w:val="both"/>
        <w:rPr>
          <w:sz w:val="26"/>
          <w:szCs w:val="26"/>
        </w:rPr>
      </w:pPr>
    </w:p>
    <w:p w:rsidR="001F5DB5" w:rsidRDefault="001F5DB5" w:rsidP="001F5DB5">
      <w:pPr>
        <w:rPr>
          <w:rFonts w:ascii="Times New Roman" w:hAnsi="Times New Roman" w:cs="Times New Roman"/>
          <w:sz w:val="48"/>
        </w:rPr>
      </w:pPr>
      <w:r>
        <w:rPr>
          <w:rFonts w:ascii="Times New Roman" w:hAnsi="Times New Roman" w:cs="Times New Roman"/>
          <w:sz w:val="48"/>
        </w:rPr>
        <w:br w:type="page"/>
      </w:r>
    </w:p>
    <w:p w:rsidR="00AC3C75" w:rsidRDefault="00AC3C75" w:rsidP="001F5DB5">
      <w:pPr>
        <w:jc w:val="center"/>
        <w:rPr>
          <w:rFonts w:ascii="Times New Roman" w:hAnsi="Times New Roman" w:cs="Times New Roman"/>
          <w:sz w:val="48"/>
        </w:rPr>
      </w:pPr>
    </w:p>
    <w:p w:rsidR="00AC3C75" w:rsidRDefault="00AC3C75" w:rsidP="001F5DB5">
      <w:pPr>
        <w:jc w:val="center"/>
        <w:rPr>
          <w:rFonts w:ascii="Times New Roman" w:hAnsi="Times New Roman" w:cs="Times New Roman"/>
          <w:sz w:val="48"/>
        </w:rPr>
      </w:pPr>
    </w:p>
    <w:p w:rsidR="00AC3C75" w:rsidRDefault="00AC3C75" w:rsidP="001F5DB5">
      <w:pPr>
        <w:jc w:val="center"/>
        <w:rPr>
          <w:rFonts w:ascii="Times New Roman" w:hAnsi="Times New Roman" w:cs="Times New Roman"/>
          <w:sz w:val="48"/>
        </w:rPr>
      </w:pPr>
    </w:p>
    <w:p w:rsidR="00AC3C75" w:rsidRDefault="00AC3C75" w:rsidP="001F5DB5">
      <w:pPr>
        <w:jc w:val="center"/>
        <w:rPr>
          <w:rFonts w:ascii="Times New Roman" w:hAnsi="Times New Roman" w:cs="Times New Roman"/>
          <w:sz w:val="48"/>
        </w:rPr>
      </w:pPr>
    </w:p>
    <w:p w:rsidR="00AC3C75" w:rsidRDefault="00AC3C75" w:rsidP="001F5DB5">
      <w:pPr>
        <w:jc w:val="center"/>
        <w:rPr>
          <w:rFonts w:ascii="Times New Roman" w:hAnsi="Times New Roman" w:cs="Times New Roman"/>
          <w:sz w:val="48"/>
        </w:rPr>
      </w:pPr>
    </w:p>
    <w:p w:rsidR="00AC3C75" w:rsidRDefault="00AC3C75" w:rsidP="001F5DB5">
      <w:pPr>
        <w:jc w:val="center"/>
        <w:rPr>
          <w:rFonts w:ascii="Times New Roman" w:hAnsi="Times New Roman" w:cs="Times New Roman"/>
          <w:sz w:val="48"/>
        </w:rPr>
      </w:pPr>
    </w:p>
    <w:p w:rsidR="00AC3C75" w:rsidRDefault="00AC3C75" w:rsidP="001F5DB5">
      <w:pPr>
        <w:jc w:val="center"/>
        <w:rPr>
          <w:rFonts w:ascii="Times New Roman" w:hAnsi="Times New Roman" w:cs="Times New Roman"/>
          <w:sz w:val="48"/>
        </w:rPr>
      </w:pPr>
    </w:p>
    <w:p w:rsidR="00AC3C75" w:rsidRDefault="00AC3C75" w:rsidP="001F5DB5">
      <w:pPr>
        <w:jc w:val="center"/>
        <w:rPr>
          <w:rFonts w:ascii="Times New Roman" w:hAnsi="Times New Roman" w:cs="Times New Roman"/>
          <w:sz w:val="48"/>
        </w:rPr>
      </w:pPr>
    </w:p>
    <w:p w:rsidR="00AC3C75" w:rsidRDefault="00AC3C75" w:rsidP="001F5DB5">
      <w:pPr>
        <w:jc w:val="center"/>
        <w:rPr>
          <w:rFonts w:ascii="Times New Roman" w:hAnsi="Times New Roman" w:cs="Times New Roman"/>
          <w:sz w:val="48"/>
        </w:rPr>
      </w:pPr>
    </w:p>
    <w:p w:rsidR="009533AF" w:rsidRDefault="009533AF" w:rsidP="009533AF">
      <w:pPr>
        <w:rPr>
          <w:rFonts w:ascii="Times New Roman" w:hAnsi="Times New Roman" w:cs="Times New Roman"/>
          <w:sz w:val="48"/>
        </w:rPr>
      </w:pPr>
    </w:p>
    <w:p w:rsidR="009533AF" w:rsidRDefault="009533AF" w:rsidP="009533AF">
      <w:pPr>
        <w:rPr>
          <w:rFonts w:ascii="Times New Roman" w:hAnsi="Times New Roman" w:cs="Times New Roman"/>
          <w:sz w:val="48"/>
        </w:rPr>
      </w:pPr>
    </w:p>
    <w:p w:rsidR="009533AF" w:rsidRDefault="009533AF" w:rsidP="009533AF">
      <w:pPr>
        <w:rPr>
          <w:rFonts w:ascii="Times New Roman" w:hAnsi="Times New Roman" w:cs="Times New Roman"/>
          <w:sz w:val="48"/>
        </w:rPr>
      </w:pPr>
    </w:p>
    <w:p w:rsidR="009533AF" w:rsidRDefault="009533AF" w:rsidP="009533AF">
      <w:pPr>
        <w:rPr>
          <w:rFonts w:ascii="Times New Roman" w:hAnsi="Times New Roman" w:cs="Times New Roman"/>
          <w:sz w:val="48"/>
        </w:rPr>
      </w:pPr>
    </w:p>
    <w:p w:rsidR="009533AF" w:rsidRDefault="009533AF" w:rsidP="009533AF">
      <w:pPr>
        <w:rPr>
          <w:rFonts w:ascii="Times New Roman" w:hAnsi="Times New Roman" w:cs="Times New Roman"/>
          <w:sz w:val="48"/>
        </w:rPr>
      </w:pPr>
    </w:p>
    <w:p w:rsidR="009533AF" w:rsidRDefault="009533AF" w:rsidP="009533AF">
      <w:pPr>
        <w:rPr>
          <w:rFonts w:ascii="Times New Roman" w:hAnsi="Times New Roman" w:cs="Times New Roman"/>
          <w:sz w:val="48"/>
        </w:rPr>
      </w:pPr>
    </w:p>
    <w:p w:rsidR="009533AF" w:rsidRDefault="009533AF" w:rsidP="009533AF">
      <w:pPr>
        <w:rPr>
          <w:rFonts w:ascii="Times New Roman" w:hAnsi="Times New Roman" w:cs="Times New Roman"/>
          <w:sz w:val="48"/>
        </w:rPr>
      </w:pPr>
    </w:p>
    <w:p w:rsidR="009533AF" w:rsidRDefault="009533AF" w:rsidP="009533AF">
      <w:pPr>
        <w:rPr>
          <w:rFonts w:ascii="Times New Roman" w:hAnsi="Times New Roman" w:cs="Times New Roman"/>
          <w:sz w:val="48"/>
        </w:rPr>
      </w:pPr>
    </w:p>
    <w:p w:rsidR="009533AF" w:rsidRDefault="009533AF" w:rsidP="009533AF">
      <w:pPr>
        <w:rPr>
          <w:rFonts w:ascii="Times New Roman" w:hAnsi="Times New Roman" w:cs="Times New Roman"/>
          <w:sz w:val="48"/>
        </w:rPr>
      </w:pPr>
    </w:p>
    <w:p w:rsidR="001F5DB5" w:rsidRDefault="009533AF" w:rsidP="009533AF">
      <w:pPr>
        <w:rPr>
          <w:rFonts w:ascii="Times New Roman" w:hAnsi="Times New Roman" w:cs="Times New Roman"/>
          <w:sz w:val="48"/>
        </w:rPr>
      </w:pPr>
      <w:r>
        <w:rPr>
          <w:rFonts w:ascii="Times New Roman" w:hAnsi="Times New Roman" w:cs="Times New Roman"/>
          <w:sz w:val="48"/>
        </w:rPr>
        <w:t xml:space="preserve">              </w:t>
      </w:r>
      <w:r w:rsidR="00D70BE5">
        <w:rPr>
          <w:rFonts w:ascii="Times New Roman" w:hAnsi="Times New Roman" w:cs="Times New Roman"/>
          <w:noProof/>
          <w:sz w:val="48"/>
        </w:rPr>
        <w:pict>
          <v:shape id="_x0000_s1091" type="#_x0000_t32" style="position:absolute;margin-left:239.6pt;margin-top:101.05pt;width:0;height:42.95pt;z-index:251682816;mso-position-horizontal-relative:text;mso-position-vertical-relative:text" o:connectortype="straight">
            <v:stroke endarrow="block"/>
          </v:shape>
        </w:pict>
      </w:r>
      <w:r w:rsidR="00D70BE5">
        <w:rPr>
          <w:rFonts w:ascii="Times New Roman" w:hAnsi="Times New Roman" w:cs="Times New Roman"/>
          <w:noProof/>
          <w:sz w:val="48"/>
        </w:rPr>
        <w:pict>
          <v:rect id="_x0000_s1090" style="position:absolute;margin-left:118.6pt;margin-top:52.65pt;width:245.65pt;height:48.4pt;z-index:251681792;mso-position-horizontal-relative:text;mso-position-vertical-relative:text" fillcolor="#95b3d7 [1940]" strokecolor="#4f81bd [3204]" strokeweight="1pt">
            <v:fill color2="#4f81bd [3204]" focus="50%" type="gradient"/>
            <v:shadow color="#243f60 [1604]" opacity=".5" offset="-6pt,-6pt"/>
            <v:textbox style="mso-next-textbox:#_x0000_s1090">
              <w:txbxContent>
                <w:p w:rsidR="002866FD" w:rsidRPr="00BE4A74" w:rsidRDefault="002866FD" w:rsidP="001F5DB5">
                  <w:pPr>
                    <w:jc w:val="center"/>
                    <w:rPr>
                      <w:b/>
                    </w:rPr>
                  </w:pPr>
                  <w:r w:rsidRPr="00BE4A74">
                    <w:rPr>
                      <w:b/>
                    </w:rPr>
                    <w:t>CONDUCT OF SOCIO ECONOMIC AND DIETARY SURVEY (N=100)</w:t>
                  </w:r>
                </w:p>
              </w:txbxContent>
            </v:textbox>
          </v:rect>
        </w:pict>
      </w:r>
      <w:r w:rsidR="001F5DB5" w:rsidRPr="00BE4A74">
        <w:rPr>
          <w:rFonts w:ascii="Times New Roman" w:hAnsi="Times New Roman" w:cs="Times New Roman"/>
          <w:sz w:val="48"/>
        </w:rPr>
        <w:t>RESEARCH DESIGN</w:t>
      </w:r>
    </w:p>
    <w:p w:rsidR="001F5DB5" w:rsidRDefault="00D70BE5" w:rsidP="001F5DB5">
      <w:pPr>
        <w:jc w:val="center"/>
        <w:rPr>
          <w:rFonts w:ascii="Times New Roman" w:hAnsi="Times New Roman" w:cs="Times New Roman"/>
          <w:sz w:val="48"/>
        </w:rPr>
      </w:pPr>
      <w:r>
        <w:rPr>
          <w:rFonts w:ascii="Times New Roman" w:hAnsi="Times New Roman" w:cs="Times New Roman"/>
          <w:noProof/>
          <w:sz w:val="48"/>
        </w:rPr>
        <w:pict>
          <v:shape id="_x0000_s1104" type="#_x0000_t32" style="position:absolute;left:0;text-align:left;margin-left:12.1pt;margin-top:31.45pt;width:.05pt;height:102.3pt;z-index:251696128" o:connectortype="straight">
            <v:stroke endarrow="block"/>
          </v:shape>
        </w:pict>
      </w:r>
      <w:r>
        <w:rPr>
          <w:rFonts w:ascii="Times New Roman" w:hAnsi="Times New Roman" w:cs="Times New Roman"/>
          <w:noProof/>
          <w:sz w:val="48"/>
        </w:rPr>
        <w:pict>
          <v:shape id="_x0000_s1103" type="#_x0000_t32" style="position:absolute;left:0;text-align:left;margin-left:12.1pt;margin-top:31.45pt;width:106.5pt;height:0;flip:x;z-index:251695104" o:connectortype="straight"/>
        </w:pict>
      </w:r>
    </w:p>
    <w:p w:rsidR="001F5DB5" w:rsidRDefault="00D70BE5" w:rsidP="001F5DB5">
      <w:pPr>
        <w:jc w:val="center"/>
        <w:rPr>
          <w:rFonts w:ascii="Times New Roman" w:hAnsi="Times New Roman" w:cs="Times New Roman"/>
          <w:sz w:val="48"/>
        </w:rPr>
      </w:pPr>
      <w:r>
        <w:rPr>
          <w:rFonts w:ascii="Times New Roman" w:hAnsi="Times New Roman" w:cs="Times New Roman"/>
          <w:noProof/>
          <w:sz w:val="48"/>
        </w:rPr>
        <w:pict>
          <v:rect id="_x0000_s1105" style="position:absolute;left:0;text-align:left;margin-left:-33.3pt;margin-top:32.1pt;width:98pt;height:56.4pt;z-index:251697152" fillcolor="#92cddc [1944]" strokecolor="#4bacc6 [3208]" strokeweight="1pt">
            <v:fill color2="#4bacc6 [3208]" focus="50%" type="gradient"/>
            <v:shadow type="perspective" color="#205867 [1608]" offset="1pt" offset2="-3pt"/>
            <v:textbox style="mso-next-textbox:#_x0000_s1105">
              <w:txbxContent>
                <w:p w:rsidR="002866FD" w:rsidRPr="00067425" w:rsidRDefault="002866FD" w:rsidP="001F5DB5">
                  <w:pPr>
                    <w:jc w:val="center"/>
                    <w:rPr>
                      <w:b/>
                    </w:rPr>
                  </w:pPr>
                  <w:r w:rsidRPr="00067425">
                    <w:rPr>
                      <w:b/>
                    </w:rPr>
                    <w:t>SELECTION OF SUBJECTS (N=30)</w:t>
                  </w:r>
                </w:p>
              </w:txbxContent>
            </v:textbox>
          </v:rect>
        </w:pict>
      </w:r>
    </w:p>
    <w:p w:rsidR="001F5DB5" w:rsidRDefault="00D70BE5" w:rsidP="001F5DB5">
      <w:pPr>
        <w:jc w:val="center"/>
        <w:rPr>
          <w:rFonts w:ascii="Times New Roman" w:hAnsi="Times New Roman" w:cs="Times New Roman"/>
          <w:sz w:val="48"/>
        </w:rPr>
      </w:pPr>
      <w:r>
        <w:rPr>
          <w:rFonts w:ascii="Times New Roman" w:hAnsi="Times New Roman" w:cs="Times New Roman"/>
          <w:noProof/>
          <w:sz w:val="48"/>
        </w:rPr>
        <w:pict>
          <v:oval id="_x0000_s1092" style="position:absolute;left:0;text-align:left;margin-left:168.8pt;margin-top:18.8pt;width:131.9pt;height:79.85pt;z-index:251683840" fillcolor="#d99594 [1941]" strokecolor="#d99594 [1941]" strokeweight="1pt">
            <v:fill color2="#f2dbdb [661]" angle="-45" focus="-50%" type="gradient"/>
            <v:shadow color="#622423 [1605]" opacity=".5" offset="-6pt,-6pt"/>
            <v:textbox style="mso-next-textbox:#_x0000_s1092">
              <w:txbxContent>
                <w:p w:rsidR="002866FD" w:rsidRPr="00BE4A74" w:rsidRDefault="002866FD" w:rsidP="001F5DB5">
                  <w:pPr>
                    <w:jc w:val="center"/>
                    <w:rPr>
                      <w:b/>
                    </w:rPr>
                  </w:pPr>
                  <w:r w:rsidRPr="00BE4A74">
                    <w:rPr>
                      <w:b/>
                    </w:rPr>
                    <w:t>IDENTIFICATION OF INGREDIENTS</w:t>
                  </w:r>
                  <w:r>
                    <w:rPr>
                      <w:b/>
                    </w:rPr>
                    <w:t xml:space="preserve"> AND RECIPES</w:t>
                  </w:r>
                </w:p>
              </w:txbxContent>
            </v:textbox>
          </v:oval>
        </w:pict>
      </w:r>
    </w:p>
    <w:p w:rsidR="001F5DB5" w:rsidRDefault="00D70BE5" w:rsidP="001F5DB5">
      <w:pPr>
        <w:jc w:val="center"/>
        <w:rPr>
          <w:rFonts w:ascii="Times New Roman" w:hAnsi="Times New Roman" w:cs="Times New Roman"/>
          <w:sz w:val="48"/>
        </w:rPr>
      </w:pPr>
      <w:r>
        <w:rPr>
          <w:rFonts w:ascii="Times New Roman" w:hAnsi="Times New Roman" w:cs="Times New Roman"/>
          <w:noProof/>
          <w:sz w:val="48"/>
        </w:rPr>
        <w:pict>
          <v:shape id="_x0000_s1106" type="#_x0000_t32" style="position:absolute;left:0;text-align:left;margin-left:12.1pt;margin-top:8.05pt;width:.05pt;height:134.2pt;z-index:251698176" o:connectortype="straight">
            <v:stroke endarrow="block"/>
          </v:shape>
        </w:pict>
      </w:r>
    </w:p>
    <w:p w:rsidR="001F5DB5" w:rsidRDefault="00D70BE5" w:rsidP="001F5DB5">
      <w:pPr>
        <w:jc w:val="center"/>
        <w:rPr>
          <w:rFonts w:ascii="Times New Roman" w:hAnsi="Times New Roman" w:cs="Times New Roman"/>
          <w:sz w:val="48"/>
        </w:rPr>
      </w:pPr>
      <w:r>
        <w:rPr>
          <w:rFonts w:ascii="Times New Roman" w:hAnsi="Times New Roman" w:cs="Times New Roman"/>
          <w:noProof/>
          <w:sz w:val="48"/>
        </w:rPr>
        <w:pict>
          <v:roundrect id="_x0000_s1109" style="position:absolute;left:0;text-align:left;margin-left:46.55pt;margin-top:1.85pt;width:118.6pt;height:56.85pt;z-index:251701248" arcsize="10923f" fillcolor="#95b3d7 [1940]" strokecolor="#95b3d7 [1940]" strokeweight="1pt">
            <v:fill color2="#dbe5f1 [660]" angle="-45" focus="-50%" type="gradient"/>
            <v:shadow type="perspective" color="#243f60 [1604]" opacity=".5" offset="1pt" offset2="-3pt"/>
            <v:textbox style="mso-next-textbox:#_x0000_s1109">
              <w:txbxContent>
                <w:p w:rsidR="002866FD" w:rsidRPr="00067425" w:rsidRDefault="002866FD" w:rsidP="001F5DB5">
                  <w:pPr>
                    <w:jc w:val="center"/>
                    <w:rPr>
                      <w:b/>
                    </w:rPr>
                  </w:pPr>
                  <w:r w:rsidRPr="00067425">
                    <w:rPr>
                      <w:b/>
                    </w:rPr>
                    <w:t>DEVELOPMENT OF EDUCATIONAL PACKAGE</w:t>
                  </w:r>
                </w:p>
              </w:txbxContent>
            </v:textbox>
          </v:roundrect>
        </w:pict>
      </w:r>
      <w:r>
        <w:rPr>
          <w:rFonts w:ascii="Times New Roman" w:hAnsi="Times New Roman" w:cs="Times New Roman"/>
          <w:noProof/>
          <w:sz w:val="48"/>
        </w:rPr>
        <w:pict>
          <v:shape id="_x0000_s1093" type="#_x0000_t32" style="position:absolute;left:0;text-align:left;margin-left:248.65pt;margin-top:18.2pt;width:0;height:33.25pt;z-index:251684864" o:connectortype="straight">
            <v:stroke endarrow="block"/>
          </v:shape>
        </w:pict>
      </w:r>
    </w:p>
    <w:p w:rsidR="001F5DB5" w:rsidRDefault="00D70BE5" w:rsidP="001F5DB5">
      <w:pPr>
        <w:jc w:val="center"/>
        <w:rPr>
          <w:rFonts w:ascii="Times New Roman" w:hAnsi="Times New Roman" w:cs="Times New Roman"/>
          <w:sz w:val="48"/>
        </w:rPr>
      </w:pPr>
      <w:r>
        <w:rPr>
          <w:rFonts w:ascii="Times New Roman" w:hAnsi="Times New Roman" w:cs="Times New Roman"/>
          <w:noProof/>
          <w:sz w:val="48"/>
        </w:rPr>
        <w:pict>
          <v:shape id="_x0000_s1108" type="#_x0000_t32" style="position:absolute;left:0;text-align:left;margin-left:104.05pt;margin-top:20pt;width:0;height:38.8pt;z-index:251700224" o:connectortype="straight">
            <v:stroke endarrow="block"/>
          </v:shape>
        </w:pict>
      </w:r>
      <w:r>
        <w:rPr>
          <w:rFonts w:ascii="Times New Roman" w:hAnsi="Times New Roman" w:cs="Times New Roman"/>
          <w:noProof/>
          <w:sz w:val="48"/>
        </w:rPr>
        <w:pict>
          <v:roundrect id="_x0000_s1094" style="position:absolute;left:0;text-align:left;margin-left:199.05pt;margin-top:9.75pt;width:115.55pt;height:80.5pt;z-index:251685888" arcsize="10923f" fillcolor="#b2a1c7 [1943]" strokecolor="#b2a1c7 [1943]" strokeweight="1pt">
            <v:fill color2="#e5dfec [663]" angle="-45" focus="-50%" type="gradient"/>
            <v:shadow type="perspective" color="#3f3151 [1607]" opacity=".5" offset="1pt" offset2="-3pt"/>
            <v:textbox style="mso-next-textbox:#_x0000_s1094">
              <w:txbxContent>
                <w:p w:rsidR="002866FD" w:rsidRPr="00BE4A74" w:rsidRDefault="002866FD" w:rsidP="001F5DB5">
                  <w:pPr>
                    <w:spacing w:after="0" w:line="240" w:lineRule="auto"/>
                    <w:jc w:val="center"/>
                    <w:rPr>
                      <w:b/>
                    </w:rPr>
                  </w:pPr>
                  <w:r w:rsidRPr="00BE4A74">
                    <w:rPr>
                      <w:b/>
                    </w:rPr>
                    <w:t>FORMULATION</w:t>
                  </w:r>
                  <w:r>
                    <w:rPr>
                      <w:b/>
                    </w:rPr>
                    <w:t xml:space="preserve"> </w:t>
                  </w:r>
                  <w:r w:rsidRPr="00BE4A74">
                    <w:rPr>
                      <w:b/>
                    </w:rPr>
                    <w:t>OF</w:t>
                  </w:r>
                </w:p>
                <w:p w:rsidR="002866FD" w:rsidRPr="00BE4A74" w:rsidRDefault="002866FD" w:rsidP="001F5DB5">
                  <w:pPr>
                    <w:spacing w:after="0" w:line="240" w:lineRule="auto"/>
                    <w:jc w:val="center"/>
                    <w:rPr>
                      <w:b/>
                    </w:rPr>
                  </w:pPr>
                  <w:r w:rsidRPr="00BE4A74">
                    <w:rPr>
                      <w:b/>
                    </w:rPr>
                    <w:t>MIX</w:t>
                  </w:r>
                  <w:r>
                    <w:rPr>
                      <w:b/>
                    </w:rPr>
                    <w:t xml:space="preserve"> AND INCORPORATION INTO BREAKFAST RECIPES</w:t>
                  </w:r>
                </w:p>
              </w:txbxContent>
            </v:textbox>
          </v:roundrect>
        </w:pict>
      </w:r>
    </w:p>
    <w:p w:rsidR="001F5DB5" w:rsidRDefault="00D70BE5" w:rsidP="001F5DB5">
      <w:pPr>
        <w:jc w:val="center"/>
        <w:rPr>
          <w:rFonts w:ascii="Times New Roman" w:hAnsi="Times New Roman" w:cs="Times New Roman"/>
          <w:sz w:val="48"/>
        </w:rPr>
      </w:pPr>
      <w:r>
        <w:rPr>
          <w:rFonts w:ascii="Times New Roman" w:hAnsi="Times New Roman" w:cs="Times New Roman"/>
          <w:noProof/>
          <w:sz w:val="48"/>
        </w:rPr>
        <w:pict>
          <v:roundrect id="_x0000_s1107" style="position:absolute;left:0;text-align:left;margin-left:-11.5pt;margin-top:20.7pt;width:140.35pt;height:39.95pt;z-index:251699200" arcsize="10923f" fillcolor="white [3201]" strokecolor="#c2d69b [1942]" strokeweight="1pt">
            <v:fill color2="#d6e3bc [1302]" focusposition="1" focussize="" focus="100%" type="gradient"/>
            <v:shadow on="t" type="perspective" color="#4e6128 [1606]" opacity=".5" offset="1pt" offset2="-3pt"/>
            <v:textbox style="mso-next-textbox:#_x0000_s1107">
              <w:txbxContent>
                <w:p w:rsidR="002866FD" w:rsidRPr="00067425" w:rsidRDefault="002866FD" w:rsidP="001F5DB5">
                  <w:pPr>
                    <w:jc w:val="center"/>
                    <w:rPr>
                      <w:b/>
                    </w:rPr>
                  </w:pPr>
                  <w:r w:rsidRPr="00067425">
                    <w:rPr>
                      <w:b/>
                    </w:rPr>
                    <w:t>IMPARTING NUTRITION EDUCATION</w:t>
                  </w:r>
                </w:p>
              </w:txbxContent>
            </v:textbox>
          </v:roundrect>
        </w:pict>
      </w:r>
    </w:p>
    <w:p w:rsidR="001F5DB5" w:rsidRDefault="00D70BE5" w:rsidP="001F5DB5">
      <w:pPr>
        <w:jc w:val="center"/>
        <w:rPr>
          <w:rFonts w:ascii="Times New Roman" w:hAnsi="Times New Roman" w:cs="Times New Roman"/>
          <w:sz w:val="48"/>
        </w:rPr>
      </w:pPr>
      <w:r>
        <w:rPr>
          <w:rFonts w:ascii="Times New Roman" w:hAnsi="Times New Roman" w:cs="Times New Roman"/>
          <w:noProof/>
          <w:sz w:val="48"/>
        </w:rPr>
        <w:pict>
          <v:shape id="_x0000_s1110" type="#_x0000_t32" style="position:absolute;left:0;text-align:left;margin-left:12.1pt;margin-top:18.9pt;width:.05pt;height:61.65pt;z-index:251702272" o:connectortype="straight">
            <v:stroke endarrow="block"/>
          </v:shape>
        </w:pict>
      </w:r>
      <w:r>
        <w:rPr>
          <w:rFonts w:ascii="Times New Roman" w:hAnsi="Times New Roman" w:cs="Times New Roman"/>
          <w:noProof/>
          <w:sz w:val="48"/>
        </w:rPr>
        <w:pict>
          <v:shapetype id="_x0000_t9" coordsize="21600,21600" o:spt="9" adj="5400" path="m@0,l,10800@0,21600@1,21600,21600,10800@1,xe">
            <v:stroke joinstyle="miter"/>
            <v:formulas>
              <v:f eqn="val #0"/>
              <v:f eqn="sum width 0 #0"/>
              <v:f eqn="sum height 0 #0"/>
              <v:f eqn="prod @0 2929 10000"/>
              <v:f eqn="sum width 0 @3"/>
              <v:f eqn="sum height 0 @3"/>
            </v:formulas>
            <v:path gradientshapeok="t" o:connecttype="rect" textboxrect="1800,1800,19800,19800;3600,3600,18000,18000;6300,6300,15300,15300"/>
            <v:handles>
              <v:h position="#0,topLeft" xrange="0,10800"/>
            </v:handles>
          </v:shapetype>
          <v:shape id="_x0000_s1096" type="#_x0000_t9" style="position:absolute;left:0;text-align:left;margin-left:118.6pt;margin-top:28.55pt;width:269.25pt;height:67.15pt;z-index:251687936" fillcolor="white [3201]" strokecolor="#92cddc [1944]" strokeweight="1pt">
            <v:fill color2="#b6dde8 [1304]" focusposition="1" focussize="" focus="100%" type="gradient"/>
            <v:shadow type="perspective" color="#205867 [1608]" opacity=".5" offset="1pt" offset2="-3pt"/>
            <v:textbox style="mso-next-textbox:#_x0000_s1096">
              <w:txbxContent>
                <w:p w:rsidR="002866FD" w:rsidRPr="005D7232" w:rsidRDefault="002866FD" w:rsidP="001F5DB5">
                  <w:pPr>
                    <w:jc w:val="center"/>
                    <w:rPr>
                      <w:b/>
                    </w:rPr>
                  </w:pPr>
                  <w:r w:rsidRPr="005D7232">
                    <w:rPr>
                      <w:b/>
                    </w:rPr>
                    <w:t>STANDARDIZATION AND CONDUCT OF ACCEPTABILIY TRIALS</w:t>
                  </w:r>
                </w:p>
              </w:txbxContent>
            </v:textbox>
          </v:shape>
        </w:pict>
      </w:r>
      <w:r>
        <w:rPr>
          <w:rFonts w:ascii="Times New Roman" w:hAnsi="Times New Roman" w:cs="Times New Roman"/>
          <w:noProof/>
          <w:sz w:val="48"/>
        </w:rPr>
        <w:pict>
          <v:shape id="_x0000_s1095" type="#_x0000_t32" style="position:absolute;left:0;text-align:left;margin-left:257.75pt;margin-top:1.85pt;width:1.2pt;height:27.3pt;z-index:251686912" o:connectortype="straight">
            <v:stroke endarrow="block"/>
          </v:shape>
        </w:pict>
      </w:r>
    </w:p>
    <w:p w:rsidR="001F5DB5" w:rsidRPr="00BE4A74" w:rsidRDefault="00D70BE5" w:rsidP="001F5DB5">
      <w:pPr>
        <w:jc w:val="center"/>
        <w:rPr>
          <w:rFonts w:ascii="Times New Roman" w:hAnsi="Times New Roman" w:cs="Times New Roman"/>
          <w:sz w:val="48"/>
        </w:rPr>
      </w:pPr>
      <w:r>
        <w:rPr>
          <w:rFonts w:ascii="Times New Roman" w:hAnsi="Times New Roman" w:cs="Times New Roman"/>
          <w:noProof/>
          <w:sz w:val="48"/>
        </w:rPr>
        <w:pict>
          <v:rect id="_x0000_s1111" style="position:absolute;left:0;text-align:left;margin-left:-19.95pt;margin-top:43.05pt;width:161.55pt;height:53.8pt;z-index:251703296" fillcolor="#b2a1c7 [1943]" strokecolor="#b2a1c7 [1943]" strokeweight="1pt">
            <v:fill color2="#e5dfec [663]" angle="-45" focus="-50%" type="gradient"/>
            <v:shadow type="perspective" color="#3f3151 [1607]" opacity=".5" offset="1pt" offset2="-3pt"/>
            <v:textbox style="mso-next-textbox:#_x0000_s1111">
              <w:txbxContent>
                <w:p w:rsidR="002866FD" w:rsidRPr="004F09E7" w:rsidRDefault="002866FD" w:rsidP="001F5DB5">
                  <w:pPr>
                    <w:jc w:val="center"/>
                    <w:rPr>
                      <w:b/>
                    </w:rPr>
                  </w:pPr>
                  <w:r w:rsidRPr="004F09E7">
                    <w:rPr>
                      <w:b/>
                    </w:rPr>
                    <w:t>EVALUATION OF IMPACT OF EDUCATION THROUGH QUESTIONNAIRE</w:t>
                  </w:r>
                </w:p>
              </w:txbxContent>
            </v:textbox>
          </v:rect>
        </w:pict>
      </w:r>
      <w:r>
        <w:rPr>
          <w:rFonts w:ascii="Times New Roman" w:hAnsi="Times New Roman" w:cs="Times New Roman"/>
          <w:noProof/>
          <w:sz w:val="48"/>
        </w:rPr>
        <w:pict>
          <v:roundrect id="_x0000_s1100" style="position:absolute;left:0;text-align:left;margin-left:402.95pt;margin-top:123.45pt;width:81.1pt;height:1in;z-index:251692032" arcsize="10923f" fillcolor="#c2d69b [1942]" strokecolor="#9bbb59 [3206]" strokeweight="1pt">
            <v:fill color2="#9bbb59 [3206]" focus="50%" type="gradient"/>
            <v:shadow type="perspective" color="#4e6128 [1606]" offset="1pt" offset2="-3pt"/>
            <v:textbox style="mso-next-textbox:#_x0000_s1100">
              <w:txbxContent>
                <w:p w:rsidR="002866FD" w:rsidRPr="005D7232" w:rsidRDefault="002866FD" w:rsidP="001F5DB5">
                  <w:pPr>
                    <w:jc w:val="center"/>
                    <w:rPr>
                      <w:b/>
                    </w:rPr>
                  </w:pPr>
                  <w:r w:rsidRPr="005D7232">
                    <w:rPr>
                      <w:b/>
                    </w:rPr>
                    <w:t>ANALYSIS OF NUTRIENT CONTENT</w:t>
                  </w:r>
                </w:p>
              </w:txbxContent>
            </v:textbox>
          </v:roundrect>
        </w:pict>
      </w:r>
      <w:r>
        <w:rPr>
          <w:rFonts w:ascii="Times New Roman" w:hAnsi="Times New Roman" w:cs="Times New Roman"/>
          <w:noProof/>
          <w:sz w:val="48"/>
        </w:rPr>
        <w:pict>
          <v:shape id="_x0000_s1099" type="#_x0000_t32" style="position:absolute;left:0;text-align:left;margin-left:357pt;margin-top:159.8pt;width:45.95pt;height:0;z-index:251691008" o:connectortype="straight">
            <v:stroke endarrow="block"/>
          </v:shape>
        </w:pict>
      </w:r>
      <w:r>
        <w:rPr>
          <w:rFonts w:ascii="Times New Roman" w:hAnsi="Times New Roman" w:cs="Times New Roman"/>
          <w:noProof/>
          <w:sz w:val="48"/>
        </w:rPr>
        <w:pict>
          <v:roundrect id="_x0000_s1102" style="position:absolute;left:0;text-align:left;margin-left:36.95pt;margin-top:134.45pt;width:98.6pt;height:73.8pt;z-index:251694080" arcsize="10923f" fillcolor="#c2d69b [1942]" strokecolor="#9bbb59 [3206]" strokeweight="1pt">
            <v:fill color2="#9bbb59 [3206]" focus="50%" type="gradient"/>
            <v:shadow type="perspective" color="#4e6128 [1606]" offset="1pt" offset2="-3pt"/>
            <v:textbox style="mso-next-textbox:#_x0000_s1102">
              <w:txbxContent>
                <w:p w:rsidR="002866FD" w:rsidRPr="005D7232" w:rsidRDefault="002866FD" w:rsidP="001F5DB5">
                  <w:pPr>
                    <w:jc w:val="center"/>
                    <w:rPr>
                      <w:b/>
                    </w:rPr>
                  </w:pPr>
                  <w:r w:rsidRPr="005D7232">
                    <w:rPr>
                      <w:b/>
                    </w:rPr>
                    <w:t>SHELFLIFE STUDY AND COMPUTATION OF COST</w:t>
                  </w:r>
                </w:p>
              </w:txbxContent>
            </v:textbox>
          </v:roundrect>
        </w:pict>
      </w:r>
      <w:r>
        <w:rPr>
          <w:rFonts w:ascii="Times New Roman" w:hAnsi="Times New Roman" w:cs="Times New Roman"/>
          <w:noProof/>
          <w:sz w:val="48"/>
        </w:rPr>
        <w:pict>
          <v:shape id="_x0000_s1101" type="#_x0000_t32" style="position:absolute;left:0;text-align:left;margin-left:135.55pt;margin-top:162.85pt;width:52.05pt;height:0;flip:x;z-index:251693056" o:connectortype="straight">
            <v:stroke endarrow="block"/>
          </v:shape>
        </w:pict>
      </w:r>
      <w:r>
        <w:rPr>
          <w:rFonts w:ascii="Times New Roman" w:hAnsi="Times New Roman" w:cs="Times New Roman"/>
          <w:noProof/>
          <w:sz w:val="48"/>
        </w:rPr>
        <w:pict>
          <v:rect id="_x0000_s1098" style="position:absolute;left:0;text-align:left;margin-left:187.6pt;margin-top:146.5pt;width:169.4pt;height:28.45pt;z-index:251689984" fillcolor="#fabf8f [1945]" strokecolor="#f79646 [3209]" strokeweight="1pt">
            <v:fill color2="#f79646 [3209]" focus="50%" type="gradient"/>
            <v:shadow type="perspective" color="#974706 [1609]" offset="1pt" offset2="-3pt"/>
            <v:textbox style="mso-next-textbox:#_x0000_s1098">
              <w:txbxContent>
                <w:p w:rsidR="002866FD" w:rsidRDefault="002866FD" w:rsidP="001F5DB5">
                  <w:r>
                    <w:t>SELECTION OF FIVE BEST RECIPES</w:t>
                  </w:r>
                </w:p>
              </w:txbxContent>
            </v:textbox>
          </v:rect>
        </w:pict>
      </w:r>
      <w:r>
        <w:rPr>
          <w:rFonts w:ascii="Times New Roman" w:hAnsi="Times New Roman" w:cs="Times New Roman"/>
          <w:noProof/>
          <w:sz w:val="48"/>
        </w:rPr>
        <w:pict>
          <v:shape id="_x0000_s1097" type="#_x0000_t32" style="position:absolute;left:0;text-align:left;margin-left:266.85pt;margin-top:53.95pt;width:0;height:92.55pt;z-index:251688960" o:connectortype="straight">
            <v:stroke endarrow="block"/>
          </v:shape>
        </w:pict>
      </w:r>
    </w:p>
    <w:p w:rsidR="001F5DB5" w:rsidRDefault="001F5DB5" w:rsidP="001F5DB5">
      <w:pPr>
        <w:pStyle w:val="NormalWeb"/>
        <w:spacing w:line="360" w:lineRule="auto"/>
        <w:jc w:val="both"/>
        <w:rPr>
          <w:sz w:val="26"/>
          <w:szCs w:val="26"/>
        </w:rPr>
      </w:pPr>
    </w:p>
    <w:p w:rsidR="001F5DB5" w:rsidRPr="00815327" w:rsidRDefault="001F5DB5" w:rsidP="001F5DB5">
      <w:pPr>
        <w:pStyle w:val="NormalWeb"/>
        <w:spacing w:line="360" w:lineRule="auto"/>
        <w:jc w:val="both"/>
        <w:rPr>
          <w:sz w:val="26"/>
          <w:szCs w:val="26"/>
        </w:rPr>
      </w:pPr>
    </w:p>
    <w:p w:rsidR="001F5DB5" w:rsidRPr="00483120" w:rsidRDefault="001F5DB5" w:rsidP="00E918D8">
      <w:pPr>
        <w:spacing w:line="360" w:lineRule="auto"/>
        <w:jc w:val="both"/>
        <w:rPr>
          <w:rFonts w:ascii="Times New Roman" w:hAnsi="Times New Roman" w:cs="Times New Roman"/>
          <w:b/>
          <w:sz w:val="24"/>
          <w:szCs w:val="24"/>
        </w:rPr>
      </w:pPr>
    </w:p>
    <w:p w:rsidR="00E918D8" w:rsidRDefault="00E918D8"/>
    <w:p w:rsidR="000A6436" w:rsidRDefault="000A6436"/>
    <w:p w:rsidR="000A6436" w:rsidRDefault="000A6436"/>
    <w:p w:rsidR="000A6436" w:rsidRDefault="000A6436"/>
    <w:p w:rsidR="000A6436" w:rsidRDefault="000A6436"/>
    <w:p w:rsidR="000A6436" w:rsidRPr="002D6657" w:rsidRDefault="000A6436" w:rsidP="000A6436">
      <w:pPr>
        <w:tabs>
          <w:tab w:val="left" w:pos="1573"/>
        </w:tabs>
        <w:jc w:val="center"/>
        <w:rPr>
          <w:rFonts w:ascii="Times New Roman" w:hAnsi="Times New Roman" w:cs="Times New Roman"/>
          <w:b/>
          <w:sz w:val="26"/>
          <w:szCs w:val="26"/>
        </w:rPr>
      </w:pPr>
      <w:r w:rsidRPr="002D6657">
        <w:rPr>
          <w:rFonts w:ascii="Times New Roman" w:hAnsi="Times New Roman" w:cs="Times New Roman"/>
          <w:b/>
          <w:sz w:val="26"/>
          <w:szCs w:val="26"/>
        </w:rPr>
        <w:lastRenderedPageBreak/>
        <w:t>IV.RESULTS AND DISCUSSION</w:t>
      </w:r>
    </w:p>
    <w:p w:rsidR="000A6436" w:rsidRPr="002D6657" w:rsidRDefault="000A6436" w:rsidP="000A6436">
      <w:pPr>
        <w:spacing w:line="360" w:lineRule="auto"/>
        <w:jc w:val="both"/>
        <w:rPr>
          <w:rFonts w:ascii="Times New Roman" w:hAnsi="Times New Roman" w:cs="Times New Roman"/>
          <w:sz w:val="26"/>
          <w:szCs w:val="26"/>
        </w:rPr>
      </w:pPr>
      <w:r>
        <w:rPr>
          <w:rFonts w:ascii="Times New Roman" w:hAnsi="Times New Roman" w:cs="Times New Roman"/>
          <w:b/>
          <w:sz w:val="26"/>
          <w:szCs w:val="26"/>
        </w:rPr>
        <w:t xml:space="preserve">                      </w:t>
      </w:r>
      <w:r w:rsidRPr="002D6657">
        <w:rPr>
          <w:rFonts w:ascii="Times New Roman" w:hAnsi="Times New Roman" w:cs="Times New Roman"/>
          <w:sz w:val="26"/>
          <w:szCs w:val="26"/>
        </w:rPr>
        <w:t xml:space="preserve">The results of the present study entitled “Development of Indigenous Fibre Rich Breakfast Recipes for Cardiovascular Patients” is presented and discussed under the following headings. </w:t>
      </w:r>
    </w:p>
    <w:p w:rsidR="000A6436" w:rsidRPr="002D6657" w:rsidRDefault="000A6436" w:rsidP="000A6436">
      <w:pPr>
        <w:spacing w:line="360" w:lineRule="auto"/>
        <w:jc w:val="both"/>
        <w:rPr>
          <w:rFonts w:ascii="Times New Roman" w:hAnsi="Times New Roman" w:cs="Times New Roman"/>
          <w:sz w:val="26"/>
          <w:szCs w:val="26"/>
        </w:rPr>
      </w:pPr>
      <w:r w:rsidRPr="002D6657">
        <w:rPr>
          <w:rFonts w:ascii="Times New Roman" w:hAnsi="Times New Roman" w:cs="Times New Roman"/>
          <w:sz w:val="26"/>
          <w:szCs w:val="26"/>
        </w:rPr>
        <w:t xml:space="preserve">      A.   Socio- Economic Background of the selected cardiovascular patients</w:t>
      </w:r>
    </w:p>
    <w:p w:rsidR="000A6436" w:rsidRPr="002D6657" w:rsidRDefault="000A6436" w:rsidP="000A6436">
      <w:pPr>
        <w:spacing w:line="360" w:lineRule="auto"/>
        <w:jc w:val="both"/>
        <w:rPr>
          <w:rFonts w:ascii="Times New Roman" w:hAnsi="Times New Roman" w:cs="Times New Roman"/>
          <w:sz w:val="26"/>
          <w:szCs w:val="26"/>
        </w:rPr>
      </w:pPr>
      <w:r w:rsidRPr="002D6657">
        <w:rPr>
          <w:rFonts w:ascii="Times New Roman" w:hAnsi="Times New Roman" w:cs="Times New Roman"/>
          <w:sz w:val="26"/>
          <w:szCs w:val="26"/>
        </w:rPr>
        <w:t xml:space="preserve">      B.   Development of fibre rich breakfast recipes</w:t>
      </w:r>
    </w:p>
    <w:p w:rsidR="000A6436" w:rsidRPr="002D6657" w:rsidRDefault="000A6436" w:rsidP="000A6436">
      <w:pPr>
        <w:tabs>
          <w:tab w:val="left" w:pos="4610"/>
        </w:tabs>
        <w:spacing w:line="360" w:lineRule="auto"/>
        <w:jc w:val="both"/>
        <w:rPr>
          <w:rFonts w:ascii="Times New Roman" w:hAnsi="Times New Roman" w:cs="Times New Roman"/>
          <w:sz w:val="26"/>
          <w:szCs w:val="26"/>
        </w:rPr>
      </w:pPr>
      <w:r w:rsidRPr="002D6657">
        <w:rPr>
          <w:rFonts w:ascii="Times New Roman" w:hAnsi="Times New Roman" w:cs="Times New Roman"/>
          <w:sz w:val="26"/>
          <w:szCs w:val="26"/>
        </w:rPr>
        <w:t xml:space="preserve">      C.   Nutrient analysis of the recipes</w:t>
      </w:r>
      <w:r w:rsidRPr="002D6657">
        <w:rPr>
          <w:rFonts w:ascii="Times New Roman" w:hAnsi="Times New Roman" w:cs="Times New Roman"/>
          <w:sz w:val="26"/>
          <w:szCs w:val="26"/>
        </w:rPr>
        <w:tab/>
      </w:r>
    </w:p>
    <w:p w:rsidR="000A6436" w:rsidRPr="002D6657" w:rsidRDefault="000A6436" w:rsidP="000A6436">
      <w:pPr>
        <w:spacing w:line="360" w:lineRule="auto"/>
        <w:jc w:val="both"/>
        <w:rPr>
          <w:rFonts w:ascii="Times New Roman" w:hAnsi="Times New Roman" w:cs="Times New Roman"/>
          <w:sz w:val="26"/>
          <w:szCs w:val="26"/>
        </w:rPr>
      </w:pPr>
      <w:r w:rsidRPr="002D6657">
        <w:rPr>
          <w:rFonts w:ascii="Times New Roman" w:hAnsi="Times New Roman" w:cs="Times New Roman"/>
          <w:sz w:val="26"/>
          <w:szCs w:val="26"/>
        </w:rPr>
        <w:t xml:space="preserve">      D.   Shelf life and Cost effectiveness of the Mix</w:t>
      </w:r>
    </w:p>
    <w:p w:rsidR="000A6436" w:rsidRDefault="000A6436" w:rsidP="000A6436">
      <w:pPr>
        <w:spacing w:line="360" w:lineRule="auto"/>
        <w:jc w:val="both"/>
        <w:rPr>
          <w:rFonts w:ascii="Times New Roman" w:hAnsi="Times New Roman" w:cs="Times New Roman"/>
          <w:sz w:val="26"/>
          <w:szCs w:val="26"/>
        </w:rPr>
      </w:pPr>
      <w:r w:rsidRPr="002D6657">
        <w:rPr>
          <w:rFonts w:ascii="Times New Roman" w:hAnsi="Times New Roman" w:cs="Times New Roman"/>
          <w:sz w:val="26"/>
          <w:szCs w:val="26"/>
        </w:rPr>
        <w:t xml:space="preserve">      E.   </w:t>
      </w:r>
      <w:r>
        <w:rPr>
          <w:rFonts w:ascii="Times New Roman" w:hAnsi="Times New Roman" w:cs="Times New Roman"/>
          <w:sz w:val="26"/>
          <w:szCs w:val="26"/>
        </w:rPr>
        <w:t>Nutrition counseling.</w:t>
      </w:r>
    </w:p>
    <w:p w:rsidR="000A6436" w:rsidRPr="002D6657" w:rsidRDefault="000A6436" w:rsidP="000A6436">
      <w:pPr>
        <w:spacing w:line="360" w:lineRule="auto"/>
        <w:jc w:val="both"/>
        <w:rPr>
          <w:rFonts w:ascii="Times New Roman" w:hAnsi="Times New Roman" w:cs="Times New Roman"/>
          <w:b/>
          <w:sz w:val="26"/>
          <w:szCs w:val="26"/>
        </w:rPr>
      </w:pPr>
      <w:r w:rsidRPr="002D6657">
        <w:rPr>
          <w:rFonts w:ascii="Times New Roman" w:hAnsi="Times New Roman" w:cs="Times New Roman"/>
          <w:b/>
          <w:sz w:val="26"/>
          <w:szCs w:val="26"/>
        </w:rPr>
        <w:t xml:space="preserve"> A.  Socio- Economic Background of the selected cardiovascular patients</w:t>
      </w:r>
    </w:p>
    <w:p w:rsidR="000A6436" w:rsidRDefault="000A6436" w:rsidP="000A6436">
      <w:pPr>
        <w:spacing w:line="360" w:lineRule="auto"/>
        <w:ind w:firstLine="720"/>
        <w:jc w:val="both"/>
        <w:rPr>
          <w:rFonts w:ascii="Times New Roman" w:hAnsi="Times New Roman" w:cs="Times New Roman"/>
          <w:sz w:val="26"/>
          <w:szCs w:val="26"/>
        </w:rPr>
      </w:pPr>
      <w:r w:rsidRPr="002D6657">
        <w:rPr>
          <w:rFonts w:ascii="Times New Roman" w:hAnsi="Times New Roman" w:cs="Times New Roman"/>
          <w:sz w:val="26"/>
          <w:szCs w:val="26"/>
        </w:rPr>
        <w:t>Health and nutritional status of an individual are affected by an unfavorable socio economic status of the family like poverty, literacy, over work, ineffective health care s</w:t>
      </w:r>
      <w:r>
        <w:rPr>
          <w:rFonts w:ascii="Times New Roman" w:hAnsi="Times New Roman" w:cs="Times New Roman"/>
          <w:sz w:val="26"/>
          <w:szCs w:val="26"/>
        </w:rPr>
        <w:t>ervice etc. a</w:t>
      </w:r>
      <w:r w:rsidRPr="002D6657">
        <w:rPr>
          <w:rFonts w:ascii="Times New Roman" w:hAnsi="Times New Roman" w:cs="Times New Roman"/>
          <w:sz w:val="26"/>
          <w:szCs w:val="26"/>
        </w:rPr>
        <w:t>ccording to Darman and Drewnowsker (2008)</w:t>
      </w:r>
      <w:r>
        <w:rPr>
          <w:rFonts w:ascii="Times New Roman" w:hAnsi="Times New Roman" w:cs="Times New Roman"/>
          <w:sz w:val="26"/>
          <w:szCs w:val="26"/>
        </w:rPr>
        <w:t>.</w:t>
      </w:r>
      <w:r w:rsidRPr="002D6657">
        <w:rPr>
          <w:rFonts w:ascii="Times New Roman" w:hAnsi="Times New Roman" w:cs="Times New Roman"/>
          <w:sz w:val="26"/>
          <w:szCs w:val="26"/>
        </w:rPr>
        <w:t xml:space="preserve"> </w:t>
      </w:r>
      <w:r>
        <w:rPr>
          <w:rFonts w:ascii="Times New Roman" w:hAnsi="Times New Roman" w:cs="Times New Roman"/>
          <w:sz w:val="26"/>
          <w:szCs w:val="26"/>
        </w:rPr>
        <w:t>D</w:t>
      </w:r>
      <w:r w:rsidRPr="002D6657">
        <w:rPr>
          <w:rFonts w:ascii="Times New Roman" w:hAnsi="Times New Roman" w:cs="Times New Roman"/>
          <w:sz w:val="26"/>
          <w:szCs w:val="26"/>
        </w:rPr>
        <w:t>iet quality is mainly affected by conventional incidence of economic background of an individual. Hence it is essential to study the socio economic profile of the selected 100 cardio vascular patients</w:t>
      </w:r>
      <w:r>
        <w:rPr>
          <w:rFonts w:ascii="Times New Roman" w:hAnsi="Times New Roman" w:cs="Times New Roman"/>
          <w:sz w:val="26"/>
          <w:szCs w:val="26"/>
        </w:rPr>
        <w:t>.</w:t>
      </w:r>
    </w:p>
    <w:p w:rsidR="000A6436" w:rsidRDefault="000A6436" w:rsidP="000A6436">
      <w:pPr>
        <w:spacing w:line="360" w:lineRule="auto"/>
        <w:ind w:firstLine="360"/>
        <w:jc w:val="both"/>
        <w:rPr>
          <w:rFonts w:ascii="Times New Roman" w:hAnsi="Times New Roman" w:cs="Times New Roman"/>
          <w:sz w:val="26"/>
          <w:szCs w:val="26"/>
        </w:rPr>
      </w:pPr>
      <w:r>
        <w:rPr>
          <w:rFonts w:ascii="Times New Roman" w:hAnsi="Times New Roman" w:cs="Times New Roman"/>
          <w:sz w:val="26"/>
          <w:szCs w:val="26"/>
        </w:rPr>
        <w:t xml:space="preserve"> </w:t>
      </w:r>
      <w:r>
        <w:rPr>
          <w:rFonts w:ascii="Times New Roman" w:hAnsi="Times New Roman" w:cs="Times New Roman"/>
          <w:sz w:val="26"/>
          <w:szCs w:val="26"/>
        </w:rPr>
        <w:tab/>
      </w:r>
      <w:r w:rsidRPr="002D6657">
        <w:rPr>
          <w:rFonts w:ascii="Times New Roman" w:hAnsi="Times New Roman" w:cs="Times New Roman"/>
          <w:sz w:val="26"/>
          <w:szCs w:val="26"/>
        </w:rPr>
        <w:t>Details regarding the socio-economic background of cardiovascular patients were elicited in terms of their age, type of family, total monthly income of the family, educational status and occupation using an interview schedule and the results obtained are tabulated as follows:</w:t>
      </w:r>
    </w:p>
    <w:p w:rsidR="000A6436" w:rsidRDefault="000A6436" w:rsidP="000A6436">
      <w:pPr>
        <w:tabs>
          <w:tab w:val="left" w:pos="5288"/>
        </w:tabs>
        <w:spacing w:line="360" w:lineRule="auto"/>
        <w:jc w:val="both"/>
        <w:rPr>
          <w:rFonts w:ascii="Times New Roman" w:hAnsi="Times New Roman" w:cs="Times New Roman"/>
          <w:sz w:val="26"/>
          <w:szCs w:val="26"/>
        </w:rPr>
      </w:pPr>
      <w:r>
        <w:rPr>
          <w:rFonts w:ascii="Times New Roman" w:hAnsi="Times New Roman" w:cs="Times New Roman"/>
          <w:sz w:val="26"/>
          <w:szCs w:val="26"/>
        </w:rPr>
        <w:t>Table III presents the data on the personal details of the selected cardiovascular patients.</w:t>
      </w:r>
    </w:p>
    <w:p w:rsidR="000A6436" w:rsidRPr="002D6657" w:rsidRDefault="000A6436" w:rsidP="000A6436">
      <w:pPr>
        <w:spacing w:before="120" w:after="120" w:line="360" w:lineRule="auto"/>
        <w:ind w:firstLine="360"/>
        <w:jc w:val="both"/>
        <w:rPr>
          <w:rFonts w:ascii="Times New Roman" w:hAnsi="Times New Roman" w:cs="Times New Roman"/>
          <w:sz w:val="26"/>
          <w:szCs w:val="26"/>
        </w:rPr>
      </w:pPr>
    </w:p>
    <w:p w:rsidR="000A6436" w:rsidRDefault="000A6436" w:rsidP="000A6436">
      <w:pPr>
        <w:jc w:val="center"/>
        <w:rPr>
          <w:rFonts w:ascii="Times New Roman" w:hAnsi="Times New Roman" w:cs="Times New Roman"/>
          <w:b/>
          <w:sz w:val="26"/>
          <w:szCs w:val="26"/>
        </w:rPr>
      </w:pPr>
    </w:p>
    <w:p w:rsidR="000A6436" w:rsidRDefault="000A6436" w:rsidP="000A6436">
      <w:pPr>
        <w:jc w:val="center"/>
        <w:rPr>
          <w:rFonts w:ascii="Times New Roman" w:hAnsi="Times New Roman" w:cs="Times New Roman"/>
          <w:b/>
          <w:sz w:val="26"/>
          <w:szCs w:val="26"/>
        </w:rPr>
      </w:pPr>
    </w:p>
    <w:p w:rsidR="000A6436" w:rsidRDefault="000A6436" w:rsidP="000A6436">
      <w:pPr>
        <w:jc w:val="center"/>
        <w:rPr>
          <w:rFonts w:ascii="Times New Roman" w:hAnsi="Times New Roman" w:cs="Times New Roman"/>
          <w:b/>
          <w:sz w:val="26"/>
          <w:szCs w:val="26"/>
        </w:rPr>
      </w:pPr>
    </w:p>
    <w:p w:rsidR="000A6436" w:rsidRPr="002D6657" w:rsidRDefault="000A6436" w:rsidP="000A6436">
      <w:pPr>
        <w:spacing w:before="240" w:after="0" w:line="240" w:lineRule="auto"/>
        <w:jc w:val="center"/>
        <w:rPr>
          <w:rFonts w:ascii="Times New Roman" w:hAnsi="Times New Roman" w:cs="Times New Roman"/>
          <w:b/>
          <w:sz w:val="26"/>
          <w:szCs w:val="26"/>
        </w:rPr>
      </w:pPr>
      <w:r w:rsidRPr="002D6657">
        <w:rPr>
          <w:rFonts w:ascii="Times New Roman" w:hAnsi="Times New Roman" w:cs="Times New Roman"/>
          <w:b/>
          <w:sz w:val="26"/>
          <w:szCs w:val="26"/>
        </w:rPr>
        <w:lastRenderedPageBreak/>
        <w:t>TABLE I</w:t>
      </w:r>
      <w:r>
        <w:rPr>
          <w:rFonts w:ascii="Times New Roman" w:hAnsi="Times New Roman" w:cs="Times New Roman"/>
          <w:b/>
          <w:sz w:val="26"/>
          <w:szCs w:val="26"/>
        </w:rPr>
        <w:t>II</w:t>
      </w:r>
    </w:p>
    <w:p w:rsidR="000A6436" w:rsidRPr="002D6657" w:rsidRDefault="000A6436" w:rsidP="000A6436">
      <w:pPr>
        <w:spacing w:before="240" w:after="0" w:line="240" w:lineRule="auto"/>
        <w:ind w:firstLine="720"/>
        <w:jc w:val="center"/>
        <w:rPr>
          <w:rFonts w:ascii="Times New Roman" w:hAnsi="Times New Roman" w:cs="Times New Roman"/>
          <w:b/>
          <w:sz w:val="26"/>
          <w:szCs w:val="26"/>
        </w:rPr>
      </w:pPr>
      <w:r w:rsidRPr="002D6657">
        <w:rPr>
          <w:rFonts w:ascii="Times New Roman" w:hAnsi="Times New Roman" w:cs="Times New Roman"/>
          <w:b/>
          <w:sz w:val="26"/>
          <w:szCs w:val="26"/>
        </w:rPr>
        <w:t>PERSONAL DETAILS OF THE SELECTED</w:t>
      </w:r>
      <w:r>
        <w:rPr>
          <w:rFonts w:ascii="Times New Roman" w:hAnsi="Times New Roman" w:cs="Times New Roman"/>
          <w:b/>
          <w:sz w:val="26"/>
          <w:szCs w:val="26"/>
        </w:rPr>
        <w:t xml:space="preserve"> </w:t>
      </w:r>
      <w:r w:rsidRPr="002D6657">
        <w:rPr>
          <w:rFonts w:ascii="Times New Roman" w:hAnsi="Times New Roman" w:cs="Times New Roman"/>
          <w:b/>
          <w:sz w:val="26"/>
          <w:szCs w:val="26"/>
        </w:rPr>
        <w:t xml:space="preserve">CARDIOVASCULAR </w:t>
      </w:r>
      <w:r>
        <w:rPr>
          <w:rFonts w:ascii="Times New Roman" w:hAnsi="Times New Roman" w:cs="Times New Roman"/>
          <w:b/>
          <w:sz w:val="26"/>
          <w:szCs w:val="26"/>
        </w:rPr>
        <w:t>PATIENTS</w:t>
      </w:r>
    </w:p>
    <w:tbl>
      <w:tblPr>
        <w:tblStyle w:val="TableGrid"/>
        <w:tblpPr w:leftFromText="180" w:rightFromText="180" w:vertAnchor="text" w:horzAnchor="margin" w:tblpXSpec="center" w:tblpY="81"/>
        <w:tblW w:w="0" w:type="auto"/>
        <w:tblLook w:val="04A0"/>
      </w:tblPr>
      <w:tblGrid>
        <w:gridCol w:w="701"/>
        <w:gridCol w:w="2557"/>
        <w:gridCol w:w="1530"/>
        <w:gridCol w:w="1440"/>
      </w:tblGrid>
      <w:tr w:rsidR="000A6436" w:rsidRPr="002D6657" w:rsidTr="002866FD">
        <w:trPr>
          <w:trHeight w:val="620"/>
        </w:trPr>
        <w:tc>
          <w:tcPr>
            <w:tcW w:w="701" w:type="dxa"/>
          </w:tcPr>
          <w:p w:rsidR="000A6436" w:rsidRPr="002D6657" w:rsidRDefault="000A6436" w:rsidP="002866FD">
            <w:pPr>
              <w:spacing w:before="240" w:line="276" w:lineRule="auto"/>
              <w:rPr>
                <w:rFonts w:ascii="Times New Roman" w:hAnsi="Times New Roman" w:cs="Times New Roman"/>
                <w:b/>
                <w:sz w:val="26"/>
                <w:szCs w:val="26"/>
              </w:rPr>
            </w:pPr>
            <w:r>
              <w:rPr>
                <w:rFonts w:ascii="Times New Roman" w:hAnsi="Times New Roman" w:cs="Times New Roman"/>
                <w:b/>
                <w:sz w:val="26"/>
                <w:szCs w:val="26"/>
              </w:rPr>
              <w:t>S.n</w:t>
            </w:r>
          </w:p>
        </w:tc>
        <w:tc>
          <w:tcPr>
            <w:tcW w:w="2557" w:type="dxa"/>
          </w:tcPr>
          <w:p w:rsidR="000A6436" w:rsidRPr="002D6657" w:rsidRDefault="000A6436" w:rsidP="002866FD">
            <w:pPr>
              <w:spacing w:line="276" w:lineRule="auto"/>
              <w:jc w:val="center"/>
              <w:rPr>
                <w:rFonts w:ascii="Times New Roman" w:hAnsi="Times New Roman" w:cs="Times New Roman"/>
                <w:b/>
                <w:sz w:val="26"/>
                <w:szCs w:val="26"/>
              </w:rPr>
            </w:pPr>
            <w:r w:rsidRPr="002D6657">
              <w:rPr>
                <w:rFonts w:ascii="Times New Roman" w:hAnsi="Times New Roman" w:cs="Times New Roman"/>
                <w:b/>
                <w:sz w:val="26"/>
                <w:szCs w:val="26"/>
              </w:rPr>
              <w:t>Details</w:t>
            </w:r>
          </w:p>
        </w:tc>
        <w:tc>
          <w:tcPr>
            <w:tcW w:w="1530" w:type="dxa"/>
          </w:tcPr>
          <w:p w:rsidR="000A6436" w:rsidRDefault="000A6436" w:rsidP="002866FD">
            <w:pPr>
              <w:spacing w:line="276" w:lineRule="auto"/>
              <w:jc w:val="center"/>
              <w:rPr>
                <w:rFonts w:ascii="Times New Roman" w:hAnsi="Times New Roman" w:cs="Times New Roman"/>
                <w:b/>
                <w:sz w:val="26"/>
                <w:szCs w:val="26"/>
              </w:rPr>
            </w:pPr>
            <w:r>
              <w:rPr>
                <w:rFonts w:ascii="Times New Roman" w:hAnsi="Times New Roman" w:cs="Times New Roman"/>
                <w:b/>
                <w:sz w:val="26"/>
                <w:szCs w:val="26"/>
              </w:rPr>
              <w:t>No.</w:t>
            </w:r>
          </w:p>
          <w:p w:rsidR="000A6436" w:rsidRPr="002D6657" w:rsidRDefault="000A6436" w:rsidP="002866FD">
            <w:pPr>
              <w:spacing w:line="276" w:lineRule="auto"/>
              <w:jc w:val="center"/>
              <w:rPr>
                <w:rFonts w:ascii="Times New Roman" w:hAnsi="Times New Roman" w:cs="Times New Roman"/>
                <w:b/>
                <w:sz w:val="26"/>
                <w:szCs w:val="26"/>
              </w:rPr>
            </w:pPr>
            <w:r>
              <w:rPr>
                <w:rFonts w:ascii="Times New Roman" w:hAnsi="Times New Roman" w:cs="Times New Roman"/>
                <w:b/>
                <w:sz w:val="26"/>
                <w:szCs w:val="26"/>
              </w:rPr>
              <w:t>N=100</w:t>
            </w:r>
          </w:p>
        </w:tc>
        <w:tc>
          <w:tcPr>
            <w:tcW w:w="1440" w:type="dxa"/>
          </w:tcPr>
          <w:p w:rsidR="000A6436" w:rsidRPr="002D6657" w:rsidRDefault="000A6436" w:rsidP="002866FD">
            <w:pPr>
              <w:spacing w:line="276" w:lineRule="auto"/>
              <w:jc w:val="center"/>
              <w:rPr>
                <w:rFonts w:ascii="Times New Roman" w:hAnsi="Times New Roman" w:cs="Times New Roman"/>
                <w:b/>
                <w:sz w:val="26"/>
                <w:szCs w:val="26"/>
              </w:rPr>
            </w:pPr>
            <w:r>
              <w:rPr>
                <w:rFonts w:ascii="Times New Roman" w:hAnsi="Times New Roman" w:cs="Times New Roman"/>
                <w:b/>
                <w:sz w:val="26"/>
                <w:szCs w:val="26"/>
              </w:rPr>
              <w:t>%</w:t>
            </w:r>
          </w:p>
        </w:tc>
      </w:tr>
      <w:tr w:rsidR="000A6436" w:rsidRPr="002D6657" w:rsidTr="002866FD">
        <w:trPr>
          <w:trHeight w:val="1631"/>
        </w:trPr>
        <w:tc>
          <w:tcPr>
            <w:tcW w:w="701" w:type="dxa"/>
          </w:tcPr>
          <w:p w:rsidR="000A6436" w:rsidRPr="002D6657" w:rsidRDefault="000A6436" w:rsidP="002866FD">
            <w:pPr>
              <w:spacing w:line="276" w:lineRule="auto"/>
              <w:rPr>
                <w:rFonts w:ascii="Times New Roman" w:hAnsi="Times New Roman" w:cs="Times New Roman"/>
                <w:b/>
                <w:sz w:val="26"/>
                <w:szCs w:val="26"/>
              </w:rPr>
            </w:pPr>
            <w:r w:rsidRPr="002D6657">
              <w:rPr>
                <w:rFonts w:ascii="Times New Roman" w:hAnsi="Times New Roman" w:cs="Times New Roman"/>
                <w:b/>
                <w:sz w:val="26"/>
                <w:szCs w:val="26"/>
              </w:rPr>
              <w:t>1.</w:t>
            </w:r>
          </w:p>
        </w:tc>
        <w:tc>
          <w:tcPr>
            <w:tcW w:w="2557" w:type="dxa"/>
            <w:tcBorders>
              <w:right w:val="single" w:sz="4" w:space="0" w:color="auto"/>
            </w:tcBorders>
          </w:tcPr>
          <w:p w:rsidR="000A6436" w:rsidRPr="002D6657" w:rsidRDefault="000A6436" w:rsidP="002866FD">
            <w:pPr>
              <w:spacing w:line="276" w:lineRule="auto"/>
              <w:rPr>
                <w:rFonts w:ascii="Times New Roman" w:hAnsi="Times New Roman" w:cs="Times New Roman"/>
                <w:b/>
                <w:sz w:val="26"/>
                <w:szCs w:val="26"/>
              </w:rPr>
            </w:pPr>
            <w:r w:rsidRPr="002D6657">
              <w:rPr>
                <w:rFonts w:ascii="Times New Roman" w:hAnsi="Times New Roman" w:cs="Times New Roman"/>
                <w:b/>
                <w:sz w:val="26"/>
                <w:szCs w:val="26"/>
              </w:rPr>
              <w:t>Type of family</w:t>
            </w:r>
          </w:p>
          <w:p w:rsidR="000A6436" w:rsidRPr="002D6657" w:rsidRDefault="000A6436" w:rsidP="002866FD">
            <w:pPr>
              <w:spacing w:line="276" w:lineRule="auto"/>
              <w:rPr>
                <w:rFonts w:ascii="Times New Roman" w:hAnsi="Times New Roman" w:cs="Times New Roman"/>
                <w:sz w:val="26"/>
                <w:szCs w:val="26"/>
              </w:rPr>
            </w:pPr>
            <w:r w:rsidRPr="002D6657">
              <w:rPr>
                <w:rFonts w:ascii="Times New Roman" w:hAnsi="Times New Roman" w:cs="Times New Roman"/>
                <w:sz w:val="26"/>
                <w:szCs w:val="26"/>
              </w:rPr>
              <w:t xml:space="preserve"> Joint</w:t>
            </w:r>
          </w:p>
          <w:p w:rsidR="000A6436" w:rsidRPr="002D6657" w:rsidRDefault="000A6436" w:rsidP="002866FD">
            <w:pPr>
              <w:spacing w:line="276" w:lineRule="auto"/>
              <w:rPr>
                <w:rFonts w:ascii="Times New Roman" w:hAnsi="Times New Roman" w:cs="Times New Roman"/>
                <w:sz w:val="26"/>
                <w:szCs w:val="26"/>
              </w:rPr>
            </w:pPr>
            <w:r w:rsidRPr="002D6657">
              <w:rPr>
                <w:rFonts w:ascii="Times New Roman" w:hAnsi="Times New Roman" w:cs="Times New Roman"/>
                <w:sz w:val="26"/>
                <w:szCs w:val="26"/>
              </w:rPr>
              <w:t>Nuclear</w:t>
            </w:r>
          </w:p>
          <w:p w:rsidR="000A6436" w:rsidRPr="002D6657" w:rsidRDefault="000A6436" w:rsidP="002866FD">
            <w:pPr>
              <w:spacing w:line="276" w:lineRule="auto"/>
              <w:rPr>
                <w:rFonts w:ascii="Times New Roman" w:hAnsi="Times New Roman" w:cs="Times New Roman"/>
                <w:b/>
                <w:sz w:val="26"/>
                <w:szCs w:val="26"/>
              </w:rPr>
            </w:pPr>
            <w:r w:rsidRPr="002D6657">
              <w:rPr>
                <w:rFonts w:ascii="Times New Roman" w:hAnsi="Times New Roman" w:cs="Times New Roman"/>
                <w:sz w:val="26"/>
                <w:szCs w:val="26"/>
              </w:rPr>
              <w:t>Extended nuclear</w:t>
            </w:r>
          </w:p>
        </w:tc>
        <w:tc>
          <w:tcPr>
            <w:tcW w:w="1530" w:type="dxa"/>
            <w:tcBorders>
              <w:left w:val="single" w:sz="4" w:space="0" w:color="auto"/>
              <w:right w:val="single" w:sz="4" w:space="0" w:color="auto"/>
            </w:tcBorders>
          </w:tcPr>
          <w:p w:rsidR="000A6436" w:rsidRDefault="000A6436" w:rsidP="002866FD">
            <w:pPr>
              <w:spacing w:line="276" w:lineRule="auto"/>
              <w:jc w:val="center"/>
              <w:rPr>
                <w:rFonts w:ascii="Times New Roman" w:hAnsi="Times New Roman" w:cs="Times New Roman"/>
                <w:sz w:val="26"/>
                <w:szCs w:val="26"/>
              </w:rPr>
            </w:pPr>
          </w:p>
          <w:p w:rsidR="000A6436" w:rsidRPr="002D6657" w:rsidRDefault="000A6436" w:rsidP="002866FD">
            <w:pPr>
              <w:spacing w:line="276" w:lineRule="auto"/>
              <w:jc w:val="center"/>
              <w:rPr>
                <w:rFonts w:ascii="Times New Roman" w:hAnsi="Times New Roman" w:cs="Times New Roman"/>
                <w:sz w:val="26"/>
                <w:szCs w:val="26"/>
              </w:rPr>
            </w:pPr>
            <w:r w:rsidRPr="002D6657">
              <w:rPr>
                <w:rFonts w:ascii="Times New Roman" w:hAnsi="Times New Roman" w:cs="Times New Roman"/>
                <w:sz w:val="26"/>
                <w:szCs w:val="26"/>
              </w:rPr>
              <w:t>6</w:t>
            </w:r>
          </w:p>
          <w:p w:rsidR="000A6436" w:rsidRPr="002D6657" w:rsidRDefault="000A6436" w:rsidP="002866FD">
            <w:pPr>
              <w:spacing w:line="276" w:lineRule="auto"/>
              <w:jc w:val="center"/>
              <w:rPr>
                <w:rFonts w:ascii="Times New Roman" w:hAnsi="Times New Roman" w:cs="Times New Roman"/>
                <w:sz w:val="26"/>
                <w:szCs w:val="26"/>
              </w:rPr>
            </w:pPr>
            <w:r w:rsidRPr="002D6657">
              <w:rPr>
                <w:rFonts w:ascii="Times New Roman" w:hAnsi="Times New Roman" w:cs="Times New Roman"/>
                <w:sz w:val="26"/>
                <w:szCs w:val="26"/>
              </w:rPr>
              <w:t>93</w:t>
            </w:r>
          </w:p>
          <w:p w:rsidR="000A6436" w:rsidRPr="002D6657" w:rsidRDefault="000A6436" w:rsidP="002866FD">
            <w:pPr>
              <w:spacing w:line="276" w:lineRule="auto"/>
              <w:jc w:val="center"/>
              <w:rPr>
                <w:rFonts w:ascii="Times New Roman" w:hAnsi="Times New Roman" w:cs="Times New Roman"/>
                <w:b/>
                <w:sz w:val="26"/>
                <w:szCs w:val="26"/>
              </w:rPr>
            </w:pPr>
            <w:r w:rsidRPr="002D6657">
              <w:rPr>
                <w:rFonts w:ascii="Times New Roman" w:hAnsi="Times New Roman" w:cs="Times New Roman"/>
                <w:sz w:val="26"/>
                <w:szCs w:val="26"/>
              </w:rPr>
              <w:t>1</w:t>
            </w:r>
          </w:p>
        </w:tc>
        <w:tc>
          <w:tcPr>
            <w:tcW w:w="1440" w:type="dxa"/>
            <w:tcBorders>
              <w:left w:val="single" w:sz="4" w:space="0" w:color="auto"/>
            </w:tcBorders>
          </w:tcPr>
          <w:p w:rsidR="000A6436" w:rsidRDefault="000A6436" w:rsidP="002866FD">
            <w:pPr>
              <w:spacing w:line="276" w:lineRule="auto"/>
              <w:jc w:val="center"/>
              <w:rPr>
                <w:rFonts w:ascii="Times New Roman" w:hAnsi="Times New Roman" w:cs="Times New Roman"/>
                <w:sz w:val="26"/>
                <w:szCs w:val="26"/>
              </w:rPr>
            </w:pPr>
          </w:p>
          <w:p w:rsidR="000A6436" w:rsidRPr="002D6657" w:rsidRDefault="000A6436" w:rsidP="002866FD">
            <w:pPr>
              <w:spacing w:line="276" w:lineRule="auto"/>
              <w:jc w:val="center"/>
              <w:rPr>
                <w:rFonts w:ascii="Times New Roman" w:hAnsi="Times New Roman" w:cs="Times New Roman"/>
                <w:sz w:val="26"/>
                <w:szCs w:val="26"/>
              </w:rPr>
            </w:pPr>
            <w:r w:rsidRPr="002D6657">
              <w:rPr>
                <w:rFonts w:ascii="Times New Roman" w:hAnsi="Times New Roman" w:cs="Times New Roman"/>
                <w:sz w:val="26"/>
                <w:szCs w:val="26"/>
              </w:rPr>
              <w:t>6</w:t>
            </w:r>
          </w:p>
          <w:p w:rsidR="000A6436" w:rsidRPr="002D6657" w:rsidRDefault="000A6436" w:rsidP="002866FD">
            <w:pPr>
              <w:spacing w:line="276" w:lineRule="auto"/>
              <w:jc w:val="center"/>
              <w:rPr>
                <w:rFonts w:ascii="Times New Roman" w:hAnsi="Times New Roman" w:cs="Times New Roman"/>
                <w:sz w:val="26"/>
                <w:szCs w:val="26"/>
              </w:rPr>
            </w:pPr>
            <w:r w:rsidRPr="002D6657">
              <w:rPr>
                <w:rFonts w:ascii="Times New Roman" w:hAnsi="Times New Roman" w:cs="Times New Roman"/>
                <w:sz w:val="26"/>
                <w:szCs w:val="26"/>
              </w:rPr>
              <w:t>93</w:t>
            </w:r>
          </w:p>
          <w:p w:rsidR="000A6436" w:rsidRPr="002D6657" w:rsidRDefault="000A6436" w:rsidP="002866FD">
            <w:pPr>
              <w:spacing w:line="276" w:lineRule="auto"/>
              <w:jc w:val="center"/>
              <w:rPr>
                <w:rFonts w:ascii="Times New Roman" w:hAnsi="Times New Roman" w:cs="Times New Roman"/>
                <w:b/>
                <w:sz w:val="26"/>
                <w:szCs w:val="26"/>
              </w:rPr>
            </w:pPr>
            <w:r w:rsidRPr="002D6657">
              <w:rPr>
                <w:rFonts w:ascii="Times New Roman" w:hAnsi="Times New Roman" w:cs="Times New Roman"/>
                <w:sz w:val="26"/>
                <w:szCs w:val="26"/>
              </w:rPr>
              <w:t>1</w:t>
            </w:r>
          </w:p>
        </w:tc>
      </w:tr>
      <w:tr w:rsidR="000A6436" w:rsidRPr="002D6657" w:rsidTr="002866FD">
        <w:tc>
          <w:tcPr>
            <w:tcW w:w="701" w:type="dxa"/>
            <w:vMerge w:val="restart"/>
          </w:tcPr>
          <w:p w:rsidR="000A6436" w:rsidRPr="002D6657" w:rsidRDefault="000A6436" w:rsidP="002866FD">
            <w:pPr>
              <w:spacing w:line="276" w:lineRule="auto"/>
              <w:rPr>
                <w:rFonts w:ascii="Times New Roman" w:hAnsi="Times New Roman" w:cs="Times New Roman"/>
                <w:b/>
                <w:sz w:val="26"/>
                <w:szCs w:val="26"/>
              </w:rPr>
            </w:pPr>
            <w:r w:rsidRPr="002D6657">
              <w:rPr>
                <w:rFonts w:ascii="Times New Roman" w:hAnsi="Times New Roman" w:cs="Times New Roman"/>
                <w:b/>
                <w:sz w:val="26"/>
                <w:szCs w:val="26"/>
              </w:rPr>
              <w:t>2.</w:t>
            </w:r>
          </w:p>
        </w:tc>
        <w:tc>
          <w:tcPr>
            <w:tcW w:w="2557" w:type="dxa"/>
            <w:tcBorders>
              <w:top w:val="single" w:sz="4" w:space="0" w:color="auto"/>
              <w:bottom w:val="nil"/>
              <w:right w:val="single" w:sz="4" w:space="0" w:color="auto"/>
            </w:tcBorders>
          </w:tcPr>
          <w:p w:rsidR="000A6436" w:rsidRPr="002D6657" w:rsidRDefault="000A6436" w:rsidP="002866FD">
            <w:pPr>
              <w:spacing w:line="276" w:lineRule="auto"/>
              <w:rPr>
                <w:rFonts w:ascii="Times New Roman" w:hAnsi="Times New Roman" w:cs="Times New Roman"/>
                <w:sz w:val="26"/>
                <w:szCs w:val="26"/>
              </w:rPr>
            </w:pPr>
            <w:r w:rsidRPr="002D6657">
              <w:rPr>
                <w:rFonts w:ascii="Times New Roman" w:hAnsi="Times New Roman" w:cs="Times New Roman"/>
                <w:b/>
                <w:sz w:val="26"/>
                <w:szCs w:val="26"/>
              </w:rPr>
              <w:t>Age</w:t>
            </w:r>
          </w:p>
        </w:tc>
        <w:tc>
          <w:tcPr>
            <w:tcW w:w="1530" w:type="dxa"/>
            <w:tcBorders>
              <w:bottom w:val="nil"/>
              <w:right w:val="single" w:sz="4" w:space="0" w:color="auto"/>
            </w:tcBorders>
          </w:tcPr>
          <w:p w:rsidR="000A6436" w:rsidRPr="002D6657" w:rsidRDefault="000A6436" w:rsidP="002866FD">
            <w:pPr>
              <w:spacing w:line="276" w:lineRule="auto"/>
              <w:rPr>
                <w:rFonts w:ascii="Times New Roman" w:hAnsi="Times New Roman" w:cs="Times New Roman"/>
                <w:sz w:val="26"/>
                <w:szCs w:val="26"/>
              </w:rPr>
            </w:pPr>
          </w:p>
        </w:tc>
        <w:tc>
          <w:tcPr>
            <w:tcW w:w="1440" w:type="dxa"/>
            <w:vMerge w:val="restart"/>
            <w:tcBorders>
              <w:left w:val="single" w:sz="4" w:space="0" w:color="auto"/>
            </w:tcBorders>
          </w:tcPr>
          <w:p w:rsidR="000A6436" w:rsidRDefault="000A6436" w:rsidP="002866FD">
            <w:pPr>
              <w:spacing w:line="276" w:lineRule="auto"/>
              <w:jc w:val="center"/>
              <w:rPr>
                <w:rFonts w:ascii="Times New Roman" w:hAnsi="Times New Roman" w:cs="Times New Roman"/>
                <w:sz w:val="26"/>
                <w:szCs w:val="26"/>
              </w:rPr>
            </w:pPr>
          </w:p>
          <w:p w:rsidR="000A6436" w:rsidRPr="002D6657" w:rsidRDefault="000A6436" w:rsidP="002866FD">
            <w:pPr>
              <w:spacing w:line="276" w:lineRule="auto"/>
              <w:jc w:val="center"/>
              <w:rPr>
                <w:rFonts w:ascii="Times New Roman" w:hAnsi="Times New Roman" w:cs="Times New Roman"/>
                <w:sz w:val="26"/>
                <w:szCs w:val="26"/>
              </w:rPr>
            </w:pPr>
            <w:r w:rsidRPr="002D6657">
              <w:rPr>
                <w:rFonts w:ascii="Times New Roman" w:hAnsi="Times New Roman" w:cs="Times New Roman"/>
                <w:sz w:val="26"/>
                <w:szCs w:val="26"/>
              </w:rPr>
              <w:t>0</w:t>
            </w:r>
          </w:p>
          <w:p w:rsidR="000A6436" w:rsidRPr="002D6657" w:rsidRDefault="000A6436" w:rsidP="002866FD">
            <w:pPr>
              <w:spacing w:line="276" w:lineRule="auto"/>
              <w:jc w:val="center"/>
              <w:rPr>
                <w:rFonts w:ascii="Times New Roman" w:hAnsi="Times New Roman" w:cs="Times New Roman"/>
                <w:sz w:val="26"/>
                <w:szCs w:val="26"/>
              </w:rPr>
            </w:pPr>
            <w:r w:rsidRPr="002D6657">
              <w:rPr>
                <w:rFonts w:ascii="Times New Roman" w:hAnsi="Times New Roman" w:cs="Times New Roman"/>
                <w:sz w:val="26"/>
                <w:szCs w:val="26"/>
              </w:rPr>
              <w:t>19</w:t>
            </w:r>
          </w:p>
          <w:p w:rsidR="000A6436" w:rsidRPr="002D6657" w:rsidRDefault="000A6436" w:rsidP="002866FD">
            <w:pPr>
              <w:spacing w:line="276" w:lineRule="auto"/>
              <w:jc w:val="center"/>
              <w:rPr>
                <w:rFonts w:ascii="Times New Roman" w:hAnsi="Times New Roman" w:cs="Times New Roman"/>
                <w:sz w:val="26"/>
                <w:szCs w:val="26"/>
              </w:rPr>
            </w:pPr>
            <w:r w:rsidRPr="002D6657">
              <w:rPr>
                <w:rFonts w:ascii="Times New Roman" w:hAnsi="Times New Roman" w:cs="Times New Roman"/>
                <w:sz w:val="26"/>
                <w:szCs w:val="26"/>
              </w:rPr>
              <w:t>39</w:t>
            </w:r>
          </w:p>
          <w:p w:rsidR="000A6436" w:rsidRPr="002D6657" w:rsidRDefault="000A6436" w:rsidP="002866FD">
            <w:pPr>
              <w:spacing w:line="276" w:lineRule="auto"/>
              <w:jc w:val="center"/>
              <w:rPr>
                <w:rFonts w:ascii="Times New Roman" w:hAnsi="Times New Roman" w:cs="Times New Roman"/>
                <w:sz w:val="26"/>
                <w:szCs w:val="26"/>
              </w:rPr>
            </w:pPr>
            <w:r w:rsidRPr="002D6657">
              <w:rPr>
                <w:rFonts w:ascii="Times New Roman" w:hAnsi="Times New Roman" w:cs="Times New Roman"/>
                <w:sz w:val="26"/>
                <w:szCs w:val="26"/>
              </w:rPr>
              <w:t>16</w:t>
            </w:r>
          </w:p>
          <w:p w:rsidR="000A6436" w:rsidRPr="002D6657" w:rsidRDefault="000A6436" w:rsidP="002866FD">
            <w:pPr>
              <w:spacing w:line="276" w:lineRule="auto"/>
              <w:jc w:val="center"/>
              <w:rPr>
                <w:rFonts w:ascii="Times New Roman" w:hAnsi="Times New Roman" w:cs="Times New Roman"/>
                <w:sz w:val="26"/>
                <w:szCs w:val="26"/>
              </w:rPr>
            </w:pPr>
            <w:r w:rsidRPr="002D6657">
              <w:rPr>
                <w:rFonts w:ascii="Times New Roman" w:hAnsi="Times New Roman" w:cs="Times New Roman"/>
                <w:sz w:val="26"/>
                <w:szCs w:val="26"/>
              </w:rPr>
              <w:t>26</w:t>
            </w:r>
          </w:p>
        </w:tc>
      </w:tr>
      <w:tr w:rsidR="000A6436" w:rsidRPr="002D6657" w:rsidTr="002866FD">
        <w:trPr>
          <w:trHeight w:val="1791"/>
        </w:trPr>
        <w:tc>
          <w:tcPr>
            <w:tcW w:w="701" w:type="dxa"/>
            <w:vMerge/>
            <w:tcBorders>
              <w:bottom w:val="single" w:sz="4" w:space="0" w:color="auto"/>
            </w:tcBorders>
          </w:tcPr>
          <w:p w:rsidR="000A6436" w:rsidRPr="002D6657" w:rsidRDefault="000A6436" w:rsidP="002866FD">
            <w:pPr>
              <w:spacing w:line="276" w:lineRule="auto"/>
              <w:rPr>
                <w:rFonts w:ascii="Times New Roman" w:hAnsi="Times New Roman" w:cs="Times New Roman"/>
                <w:b/>
                <w:sz w:val="26"/>
                <w:szCs w:val="26"/>
              </w:rPr>
            </w:pPr>
          </w:p>
        </w:tc>
        <w:tc>
          <w:tcPr>
            <w:tcW w:w="2557" w:type="dxa"/>
            <w:tcBorders>
              <w:top w:val="nil"/>
              <w:bottom w:val="single" w:sz="4" w:space="0" w:color="auto"/>
              <w:right w:val="single" w:sz="4" w:space="0" w:color="auto"/>
            </w:tcBorders>
          </w:tcPr>
          <w:p w:rsidR="000A6436" w:rsidRPr="002D6657" w:rsidRDefault="000A6436" w:rsidP="002866FD">
            <w:pPr>
              <w:spacing w:line="276" w:lineRule="auto"/>
              <w:rPr>
                <w:rFonts w:ascii="Times New Roman" w:hAnsi="Times New Roman" w:cs="Times New Roman"/>
                <w:sz w:val="26"/>
                <w:szCs w:val="26"/>
              </w:rPr>
            </w:pPr>
            <w:r w:rsidRPr="002D6657">
              <w:rPr>
                <w:rFonts w:ascii="Times New Roman" w:hAnsi="Times New Roman" w:cs="Times New Roman"/>
                <w:sz w:val="26"/>
                <w:szCs w:val="26"/>
              </w:rPr>
              <w:t>≤ 30 years</w:t>
            </w:r>
          </w:p>
          <w:p w:rsidR="000A6436" w:rsidRPr="002D6657" w:rsidRDefault="000A6436" w:rsidP="002866FD">
            <w:pPr>
              <w:tabs>
                <w:tab w:val="left" w:pos="206"/>
              </w:tabs>
              <w:spacing w:line="276" w:lineRule="auto"/>
              <w:rPr>
                <w:rFonts w:ascii="Times New Roman" w:hAnsi="Times New Roman" w:cs="Times New Roman"/>
                <w:sz w:val="26"/>
                <w:szCs w:val="26"/>
              </w:rPr>
            </w:pPr>
            <w:r w:rsidRPr="002D6657">
              <w:rPr>
                <w:rFonts w:ascii="Times New Roman" w:hAnsi="Times New Roman" w:cs="Times New Roman"/>
                <w:sz w:val="26"/>
                <w:szCs w:val="26"/>
              </w:rPr>
              <w:t>30 to 40 years</w:t>
            </w:r>
          </w:p>
          <w:p w:rsidR="000A6436" w:rsidRPr="002D6657" w:rsidRDefault="000A6436" w:rsidP="002866FD">
            <w:pPr>
              <w:spacing w:line="276" w:lineRule="auto"/>
              <w:rPr>
                <w:rFonts w:ascii="Times New Roman" w:hAnsi="Times New Roman" w:cs="Times New Roman"/>
                <w:sz w:val="26"/>
                <w:szCs w:val="26"/>
              </w:rPr>
            </w:pPr>
            <w:r w:rsidRPr="002D6657">
              <w:rPr>
                <w:rFonts w:ascii="Times New Roman" w:hAnsi="Times New Roman" w:cs="Times New Roman"/>
                <w:sz w:val="26"/>
                <w:szCs w:val="26"/>
              </w:rPr>
              <w:t>40 to 50 years</w:t>
            </w:r>
          </w:p>
          <w:p w:rsidR="000A6436" w:rsidRPr="002D6657" w:rsidRDefault="000A6436" w:rsidP="002866FD">
            <w:pPr>
              <w:spacing w:line="276" w:lineRule="auto"/>
              <w:rPr>
                <w:rFonts w:ascii="Times New Roman" w:hAnsi="Times New Roman" w:cs="Times New Roman"/>
                <w:sz w:val="26"/>
                <w:szCs w:val="26"/>
              </w:rPr>
            </w:pPr>
            <w:r w:rsidRPr="002D6657">
              <w:rPr>
                <w:rFonts w:ascii="Times New Roman" w:hAnsi="Times New Roman" w:cs="Times New Roman"/>
                <w:sz w:val="26"/>
                <w:szCs w:val="26"/>
              </w:rPr>
              <w:t>50 to 60 years</w:t>
            </w:r>
          </w:p>
          <w:p w:rsidR="000A6436" w:rsidRPr="002D6657" w:rsidRDefault="000A6436" w:rsidP="002866FD">
            <w:pPr>
              <w:spacing w:line="276" w:lineRule="auto"/>
              <w:rPr>
                <w:rFonts w:ascii="Times New Roman" w:hAnsi="Times New Roman" w:cs="Times New Roman"/>
                <w:sz w:val="26"/>
                <w:szCs w:val="26"/>
              </w:rPr>
            </w:pPr>
            <w:r w:rsidRPr="002D6657">
              <w:rPr>
                <w:rFonts w:ascii="Times New Roman" w:hAnsi="Times New Roman" w:cs="Times New Roman"/>
                <w:sz w:val="26"/>
                <w:szCs w:val="26"/>
              </w:rPr>
              <w:t>≥ 60 years</w:t>
            </w:r>
          </w:p>
        </w:tc>
        <w:tc>
          <w:tcPr>
            <w:tcW w:w="1530" w:type="dxa"/>
            <w:tcBorders>
              <w:top w:val="nil"/>
              <w:bottom w:val="single" w:sz="4" w:space="0" w:color="auto"/>
              <w:right w:val="single" w:sz="4" w:space="0" w:color="auto"/>
            </w:tcBorders>
          </w:tcPr>
          <w:p w:rsidR="000A6436" w:rsidRPr="002D6657" w:rsidRDefault="000A6436" w:rsidP="002866FD">
            <w:pPr>
              <w:spacing w:line="276" w:lineRule="auto"/>
              <w:jc w:val="center"/>
              <w:rPr>
                <w:rFonts w:ascii="Times New Roman" w:hAnsi="Times New Roman" w:cs="Times New Roman"/>
                <w:sz w:val="26"/>
                <w:szCs w:val="26"/>
              </w:rPr>
            </w:pPr>
            <w:r w:rsidRPr="002D6657">
              <w:rPr>
                <w:rFonts w:ascii="Times New Roman" w:hAnsi="Times New Roman" w:cs="Times New Roman"/>
                <w:sz w:val="26"/>
                <w:szCs w:val="26"/>
              </w:rPr>
              <w:t>0</w:t>
            </w:r>
          </w:p>
          <w:p w:rsidR="000A6436" w:rsidRPr="002D6657" w:rsidRDefault="000A6436" w:rsidP="002866FD">
            <w:pPr>
              <w:spacing w:line="276" w:lineRule="auto"/>
              <w:jc w:val="center"/>
              <w:rPr>
                <w:rFonts w:ascii="Times New Roman" w:hAnsi="Times New Roman" w:cs="Times New Roman"/>
                <w:sz w:val="26"/>
                <w:szCs w:val="26"/>
              </w:rPr>
            </w:pPr>
            <w:r w:rsidRPr="002D6657">
              <w:rPr>
                <w:rFonts w:ascii="Times New Roman" w:hAnsi="Times New Roman" w:cs="Times New Roman"/>
                <w:sz w:val="26"/>
                <w:szCs w:val="26"/>
              </w:rPr>
              <w:t>19</w:t>
            </w:r>
          </w:p>
          <w:p w:rsidR="000A6436" w:rsidRPr="002D6657" w:rsidRDefault="000A6436" w:rsidP="002866FD">
            <w:pPr>
              <w:spacing w:line="276" w:lineRule="auto"/>
              <w:jc w:val="center"/>
              <w:rPr>
                <w:rFonts w:ascii="Times New Roman" w:hAnsi="Times New Roman" w:cs="Times New Roman"/>
                <w:sz w:val="26"/>
                <w:szCs w:val="26"/>
              </w:rPr>
            </w:pPr>
            <w:r w:rsidRPr="002D6657">
              <w:rPr>
                <w:rFonts w:ascii="Times New Roman" w:hAnsi="Times New Roman" w:cs="Times New Roman"/>
                <w:sz w:val="26"/>
                <w:szCs w:val="26"/>
              </w:rPr>
              <w:t>39</w:t>
            </w:r>
          </w:p>
          <w:p w:rsidR="000A6436" w:rsidRPr="002D6657" w:rsidRDefault="000A6436" w:rsidP="002866FD">
            <w:pPr>
              <w:spacing w:line="276" w:lineRule="auto"/>
              <w:jc w:val="center"/>
              <w:rPr>
                <w:rFonts w:ascii="Times New Roman" w:hAnsi="Times New Roman" w:cs="Times New Roman"/>
                <w:sz w:val="26"/>
                <w:szCs w:val="26"/>
              </w:rPr>
            </w:pPr>
            <w:r w:rsidRPr="002D6657">
              <w:rPr>
                <w:rFonts w:ascii="Times New Roman" w:hAnsi="Times New Roman" w:cs="Times New Roman"/>
                <w:sz w:val="26"/>
                <w:szCs w:val="26"/>
              </w:rPr>
              <w:t>16</w:t>
            </w:r>
          </w:p>
          <w:p w:rsidR="000A6436" w:rsidRPr="002D6657" w:rsidRDefault="000A6436" w:rsidP="002866FD">
            <w:pPr>
              <w:jc w:val="center"/>
              <w:rPr>
                <w:rFonts w:ascii="Times New Roman" w:hAnsi="Times New Roman" w:cs="Times New Roman"/>
                <w:sz w:val="26"/>
                <w:szCs w:val="26"/>
              </w:rPr>
            </w:pPr>
            <w:r w:rsidRPr="002D6657">
              <w:rPr>
                <w:rFonts w:ascii="Times New Roman" w:hAnsi="Times New Roman" w:cs="Times New Roman"/>
                <w:sz w:val="26"/>
                <w:szCs w:val="26"/>
              </w:rPr>
              <w:t>26</w:t>
            </w:r>
          </w:p>
        </w:tc>
        <w:tc>
          <w:tcPr>
            <w:tcW w:w="1440" w:type="dxa"/>
            <w:vMerge/>
            <w:tcBorders>
              <w:left w:val="single" w:sz="4" w:space="0" w:color="auto"/>
              <w:bottom w:val="single" w:sz="4" w:space="0" w:color="auto"/>
            </w:tcBorders>
          </w:tcPr>
          <w:p w:rsidR="000A6436" w:rsidRPr="002D6657" w:rsidRDefault="000A6436" w:rsidP="002866FD">
            <w:pPr>
              <w:spacing w:line="276" w:lineRule="auto"/>
              <w:jc w:val="center"/>
              <w:rPr>
                <w:rFonts w:ascii="Times New Roman" w:hAnsi="Times New Roman" w:cs="Times New Roman"/>
                <w:sz w:val="26"/>
                <w:szCs w:val="26"/>
              </w:rPr>
            </w:pPr>
          </w:p>
        </w:tc>
      </w:tr>
      <w:tr w:rsidR="000A6436" w:rsidRPr="002D6657" w:rsidTr="002866FD">
        <w:trPr>
          <w:trHeight w:val="1077"/>
        </w:trPr>
        <w:tc>
          <w:tcPr>
            <w:tcW w:w="701" w:type="dxa"/>
            <w:tcBorders>
              <w:top w:val="single" w:sz="4" w:space="0" w:color="auto"/>
              <w:bottom w:val="single" w:sz="4" w:space="0" w:color="auto"/>
            </w:tcBorders>
          </w:tcPr>
          <w:p w:rsidR="000A6436" w:rsidRPr="002D6657" w:rsidRDefault="000A6436" w:rsidP="002866FD">
            <w:pPr>
              <w:spacing w:line="276" w:lineRule="auto"/>
              <w:rPr>
                <w:rFonts w:ascii="Times New Roman" w:hAnsi="Times New Roman" w:cs="Times New Roman"/>
                <w:b/>
                <w:sz w:val="26"/>
                <w:szCs w:val="26"/>
              </w:rPr>
            </w:pPr>
            <w:r w:rsidRPr="002D6657">
              <w:rPr>
                <w:rFonts w:ascii="Times New Roman" w:hAnsi="Times New Roman" w:cs="Times New Roman"/>
                <w:b/>
                <w:sz w:val="26"/>
                <w:szCs w:val="26"/>
              </w:rPr>
              <w:t>3.</w:t>
            </w:r>
          </w:p>
        </w:tc>
        <w:tc>
          <w:tcPr>
            <w:tcW w:w="2557" w:type="dxa"/>
            <w:tcBorders>
              <w:top w:val="single" w:sz="4" w:space="0" w:color="auto"/>
              <w:bottom w:val="single" w:sz="4" w:space="0" w:color="auto"/>
              <w:right w:val="single" w:sz="4" w:space="0" w:color="auto"/>
            </w:tcBorders>
          </w:tcPr>
          <w:p w:rsidR="000A6436" w:rsidRPr="002D6657" w:rsidRDefault="000A6436" w:rsidP="002866FD">
            <w:pPr>
              <w:spacing w:line="276" w:lineRule="auto"/>
              <w:rPr>
                <w:rFonts w:ascii="Times New Roman" w:hAnsi="Times New Roman" w:cs="Times New Roman"/>
                <w:sz w:val="26"/>
                <w:szCs w:val="26"/>
              </w:rPr>
            </w:pPr>
            <w:r w:rsidRPr="002D6657">
              <w:rPr>
                <w:rFonts w:ascii="Times New Roman" w:hAnsi="Times New Roman" w:cs="Times New Roman"/>
                <w:b/>
                <w:sz w:val="26"/>
                <w:szCs w:val="26"/>
              </w:rPr>
              <w:t>Gender</w:t>
            </w:r>
          </w:p>
          <w:p w:rsidR="000A6436" w:rsidRPr="002D6657" w:rsidRDefault="000A6436" w:rsidP="002866FD">
            <w:pPr>
              <w:spacing w:line="276" w:lineRule="auto"/>
              <w:rPr>
                <w:rFonts w:ascii="Times New Roman" w:hAnsi="Times New Roman" w:cs="Times New Roman"/>
                <w:sz w:val="26"/>
                <w:szCs w:val="26"/>
              </w:rPr>
            </w:pPr>
            <w:r w:rsidRPr="002D6657">
              <w:rPr>
                <w:rFonts w:ascii="Times New Roman" w:hAnsi="Times New Roman" w:cs="Times New Roman"/>
                <w:sz w:val="26"/>
                <w:szCs w:val="26"/>
              </w:rPr>
              <w:t>Male</w:t>
            </w:r>
          </w:p>
          <w:p w:rsidR="000A6436" w:rsidRPr="002D6657" w:rsidRDefault="000A6436" w:rsidP="002866FD">
            <w:pPr>
              <w:spacing w:line="276" w:lineRule="auto"/>
              <w:rPr>
                <w:rFonts w:ascii="Times New Roman" w:hAnsi="Times New Roman" w:cs="Times New Roman"/>
                <w:sz w:val="26"/>
                <w:szCs w:val="26"/>
              </w:rPr>
            </w:pPr>
            <w:r w:rsidRPr="002D6657">
              <w:rPr>
                <w:rFonts w:ascii="Times New Roman" w:hAnsi="Times New Roman" w:cs="Times New Roman"/>
                <w:sz w:val="26"/>
                <w:szCs w:val="26"/>
              </w:rPr>
              <w:t>Female</w:t>
            </w:r>
          </w:p>
        </w:tc>
        <w:tc>
          <w:tcPr>
            <w:tcW w:w="1530" w:type="dxa"/>
            <w:tcBorders>
              <w:left w:val="single" w:sz="4" w:space="0" w:color="auto"/>
              <w:bottom w:val="single" w:sz="4" w:space="0" w:color="auto"/>
              <w:right w:val="single" w:sz="4" w:space="0" w:color="auto"/>
            </w:tcBorders>
          </w:tcPr>
          <w:p w:rsidR="000A6436" w:rsidRDefault="000A6436" w:rsidP="002866FD">
            <w:pPr>
              <w:spacing w:line="276" w:lineRule="auto"/>
              <w:jc w:val="center"/>
              <w:rPr>
                <w:rFonts w:ascii="Times New Roman" w:hAnsi="Times New Roman" w:cs="Times New Roman"/>
                <w:sz w:val="26"/>
                <w:szCs w:val="26"/>
              </w:rPr>
            </w:pPr>
          </w:p>
          <w:p w:rsidR="000A6436" w:rsidRPr="002D6657" w:rsidRDefault="000A6436" w:rsidP="002866FD">
            <w:pPr>
              <w:spacing w:line="276" w:lineRule="auto"/>
              <w:jc w:val="center"/>
              <w:rPr>
                <w:rFonts w:ascii="Times New Roman" w:hAnsi="Times New Roman" w:cs="Times New Roman"/>
                <w:sz w:val="26"/>
                <w:szCs w:val="26"/>
              </w:rPr>
            </w:pPr>
            <w:r w:rsidRPr="002D6657">
              <w:rPr>
                <w:rFonts w:ascii="Times New Roman" w:hAnsi="Times New Roman" w:cs="Times New Roman"/>
                <w:sz w:val="26"/>
                <w:szCs w:val="26"/>
              </w:rPr>
              <w:t>65</w:t>
            </w:r>
          </w:p>
          <w:p w:rsidR="000A6436" w:rsidRPr="002D6657" w:rsidRDefault="000A6436" w:rsidP="002866FD">
            <w:pPr>
              <w:spacing w:line="276" w:lineRule="auto"/>
              <w:jc w:val="center"/>
              <w:rPr>
                <w:rFonts w:ascii="Times New Roman" w:hAnsi="Times New Roman" w:cs="Times New Roman"/>
                <w:sz w:val="26"/>
                <w:szCs w:val="26"/>
              </w:rPr>
            </w:pPr>
            <w:r w:rsidRPr="002D6657">
              <w:rPr>
                <w:rFonts w:ascii="Times New Roman" w:hAnsi="Times New Roman" w:cs="Times New Roman"/>
                <w:sz w:val="26"/>
                <w:szCs w:val="26"/>
              </w:rPr>
              <w:t>35</w:t>
            </w:r>
          </w:p>
        </w:tc>
        <w:tc>
          <w:tcPr>
            <w:tcW w:w="1440" w:type="dxa"/>
            <w:tcBorders>
              <w:left w:val="single" w:sz="4" w:space="0" w:color="auto"/>
              <w:bottom w:val="single" w:sz="4" w:space="0" w:color="auto"/>
            </w:tcBorders>
          </w:tcPr>
          <w:p w:rsidR="000A6436" w:rsidRDefault="000A6436" w:rsidP="002866FD">
            <w:pPr>
              <w:spacing w:line="276" w:lineRule="auto"/>
              <w:jc w:val="center"/>
              <w:rPr>
                <w:rFonts w:ascii="Times New Roman" w:hAnsi="Times New Roman" w:cs="Times New Roman"/>
                <w:sz w:val="26"/>
                <w:szCs w:val="26"/>
              </w:rPr>
            </w:pPr>
          </w:p>
          <w:p w:rsidR="000A6436" w:rsidRPr="002D6657" w:rsidRDefault="000A6436" w:rsidP="002866FD">
            <w:pPr>
              <w:spacing w:line="276" w:lineRule="auto"/>
              <w:jc w:val="center"/>
              <w:rPr>
                <w:rFonts w:ascii="Times New Roman" w:hAnsi="Times New Roman" w:cs="Times New Roman"/>
                <w:sz w:val="26"/>
                <w:szCs w:val="26"/>
              </w:rPr>
            </w:pPr>
            <w:r w:rsidRPr="002D6657">
              <w:rPr>
                <w:rFonts w:ascii="Times New Roman" w:hAnsi="Times New Roman" w:cs="Times New Roman"/>
                <w:sz w:val="26"/>
                <w:szCs w:val="26"/>
              </w:rPr>
              <w:t>65</w:t>
            </w:r>
          </w:p>
          <w:p w:rsidR="000A6436" w:rsidRPr="002D6657" w:rsidRDefault="000A6436" w:rsidP="002866FD">
            <w:pPr>
              <w:jc w:val="center"/>
              <w:rPr>
                <w:rFonts w:ascii="Times New Roman" w:hAnsi="Times New Roman" w:cs="Times New Roman"/>
                <w:sz w:val="26"/>
                <w:szCs w:val="26"/>
              </w:rPr>
            </w:pPr>
            <w:r w:rsidRPr="002D6657">
              <w:rPr>
                <w:rFonts w:ascii="Times New Roman" w:hAnsi="Times New Roman" w:cs="Times New Roman"/>
                <w:sz w:val="26"/>
                <w:szCs w:val="26"/>
              </w:rPr>
              <w:t>35</w:t>
            </w:r>
          </w:p>
        </w:tc>
      </w:tr>
      <w:tr w:rsidR="000A6436" w:rsidRPr="002D6657" w:rsidTr="002866FD">
        <w:trPr>
          <w:trHeight w:val="1428"/>
        </w:trPr>
        <w:tc>
          <w:tcPr>
            <w:tcW w:w="701" w:type="dxa"/>
            <w:tcBorders>
              <w:bottom w:val="single" w:sz="4" w:space="0" w:color="auto"/>
            </w:tcBorders>
          </w:tcPr>
          <w:p w:rsidR="000A6436" w:rsidRPr="002D6657" w:rsidRDefault="000A6436" w:rsidP="002866FD">
            <w:pPr>
              <w:spacing w:line="276" w:lineRule="auto"/>
              <w:rPr>
                <w:rFonts w:ascii="Times New Roman" w:hAnsi="Times New Roman" w:cs="Times New Roman"/>
                <w:b/>
                <w:sz w:val="26"/>
                <w:szCs w:val="26"/>
              </w:rPr>
            </w:pPr>
            <w:r w:rsidRPr="002D6657">
              <w:rPr>
                <w:rFonts w:ascii="Times New Roman" w:hAnsi="Times New Roman" w:cs="Times New Roman"/>
                <w:b/>
                <w:sz w:val="26"/>
                <w:szCs w:val="26"/>
              </w:rPr>
              <w:t>4.</w:t>
            </w:r>
          </w:p>
        </w:tc>
        <w:tc>
          <w:tcPr>
            <w:tcW w:w="2557" w:type="dxa"/>
            <w:tcBorders>
              <w:top w:val="single" w:sz="4" w:space="0" w:color="auto"/>
              <w:bottom w:val="single" w:sz="4" w:space="0" w:color="auto"/>
              <w:right w:val="single" w:sz="4" w:space="0" w:color="auto"/>
            </w:tcBorders>
          </w:tcPr>
          <w:p w:rsidR="000A6436" w:rsidRPr="002D6657" w:rsidRDefault="000A6436" w:rsidP="002866FD">
            <w:pPr>
              <w:spacing w:line="276" w:lineRule="auto"/>
              <w:rPr>
                <w:rFonts w:ascii="Times New Roman" w:hAnsi="Times New Roman" w:cs="Times New Roman"/>
                <w:b/>
                <w:sz w:val="26"/>
                <w:szCs w:val="26"/>
              </w:rPr>
            </w:pPr>
            <w:r w:rsidRPr="002D6657">
              <w:rPr>
                <w:rFonts w:ascii="Times New Roman" w:hAnsi="Times New Roman" w:cs="Times New Roman"/>
                <w:b/>
                <w:sz w:val="26"/>
                <w:szCs w:val="26"/>
              </w:rPr>
              <w:t>Religion</w:t>
            </w:r>
          </w:p>
          <w:p w:rsidR="000A6436" w:rsidRPr="002D6657" w:rsidRDefault="000A6436" w:rsidP="002866FD">
            <w:pPr>
              <w:spacing w:line="276" w:lineRule="auto"/>
              <w:rPr>
                <w:rFonts w:ascii="Times New Roman" w:hAnsi="Times New Roman" w:cs="Times New Roman"/>
                <w:sz w:val="26"/>
                <w:szCs w:val="26"/>
              </w:rPr>
            </w:pPr>
            <w:r w:rsidRPr="002D6657">
              <w:rPr>
                <w:rFonts w:ascii="Times New Roman" w:hAnsi="Times New Roman" w:cs="Times New Roman"/>
                <w:sz w:val="26"/>
                <w:szCs w:val="26"/>
              </w:rPr>
              <w:t>Hindu</w:t>
            </w:r>
          </w:p>
          <w:p w:rsidR="000A6436" w:rsidRPr="002D6657" w:rsidRDefault="000A6436" w:rsidP="002866FD">
            <w:pPr>
              <w:spacing w:line="276" w:lineRule="auto"/>
              <w:rPr>
                <w:rFonts w:ascii="Times New Roman" w:hAnsi="Times New Roman" w:cs="Times New Roman"/>
                <w:sz w:val="26"/>
                <w:szCs w:val="26"/>
              </w:rPr>
            </w:pPr>
            <w:r w:rsidRPr="002D6657">
              <w:rPr>
                <w:rFonts w:ascii="Times New Roman" w:hAnsi="Times New Roman" w:cs="Times New Roman"/>
                <w:sz w:val="26"/>
                <w:szCs w:val="26"/>
              </w:rPr>
              <w:t>Muslim</w:t>
            </w:r>
          </w:p>
          <w:p w:rsidR="000A6436" w:rsidRPr="002D6657" w:rsidRDefault="000A6436" w:rsidP="002866FD">
            <w:pPr>
              <w:rPr>
                <w:rFonts w:ascii="Times New Roman" w:hAnsi="Times New Roman" w:cs="Times New Roman"/>
                <w:b/>
                <w:sz w:val="26"/>
                <w:szCs w:val="26"/>
              </w:rPr>
            </w:pPr>
            <w:r w:rsidRPr="002D6657">
              <w:rPr>
                <w:rFonts w:ascii="Times New Roman" w:hAnsi="Times New Roman" w:cs="Times New Roman"/>
                <w:sz w:val="26"/>
                <w:szCs w:val="26"/>
              </w:rPr>
              <w:t>Christian</w:t>
            </w:r>
          </w:p>
        </w:tc>
        <w:tc>
          <w:tcPr>
            <w:tcW w:w="1530" w:type="dxa"/>
            <w:tcBorders>
              <w:left w:val="single" w:sz="4" w:space="0" w:color="auto"/>
              <w:bottom w:val="single" w:sz="4" w:space="0" w:color="auto"/>
              <w:right w:val="single" w:sz="4" w:space="0" w:color="auto"/>
            </w:tcBorders>
          </w:tcPr>
          <w:p w:rsidR="000A6436" w:rsidRDefault="000A6436" w:rsidP="002866FD">
            <w:pPr>
              <w:spacing w:line="276" w:lineRule="auto"/>
              <w:jc w:val="center"/>
              <w:rPr>
                <w:rFonts w:ascii="Times New Roman" w:hAnsi="Times New Roman" w:cs="Times New Roman"/>
                <w:sz w:val="26"/>
                <w:szCs w:val="26"/>
              </w:rPr>
            </w:pPr>
          </w:p>
          <w:p w:rsidR="000A6436" w:rsidRPr="002D6657" w:rsidRDefault="000A6436" w:rsidP="002866FD">
            <w:pPr>
              <w:spacing w:line="276" w:lineRule="auto"/>
              <w:jc w:val="center"/>
              <w:rPr>
                <w:rFonts w:ascii="Times New Roman" w:hAnsi="Times New Roman" w:cs="Times New Roman"/>
                <w:sz w:val="26"/>
                <w:szCs w:val="26"/>
              </w:rPr>
            </w:pPr>
            <w:r w:rsidRPr="002D6657">
              <w:rPr>
                <w:rFonts w:ascii="Times New Roman" w:hAnsi="Times New Roman" w:cs="Times New Roman"/>
                <w:sz w:val="26"/>
                <w:szCs w:val="26"/>
              </w:rPr>
              <w:t>30</w:t>
            </w:r>
          </w:p>
          <w:p w:rsidR="000A6436" w:rsidRPr="002D6657" w:rsidRDefault="000A6436" w:rsidP="002866FD">
            <w:pPr>
              <w:spacing w:line="276" w:lineRule="auto"/>
              <w:jc w:val="center"/>
              <w:rPr>
                <w:rFonts w:ascii="Times New Roman" w:hAnsi="Times New Roman" w:cs="Times New Roman"/>
                <w:sz w:val="26"/>
                <w:szCs w:val="26"/>
              </w:rPr>
            </w:pPr>
            <w:r w:rsidRPr="002D6657">
              <w:rPr>
                <w:rFonts w:ascii="Times New Roman" w:hAnsi="Times New Roman" w:cs="Times New Roman"/>
                <w:sz w:val="26"/>
                <w:szCs w:val="26"/>
              </w:rPr>
              <w:t>5</w:t>
            </w:r>
          </w:p>
          <w:p w:rsidR="000A6436" w:rsidRPr="002D6657" w:rsidRDefault="000A6436" w:rsidP="002866FD">
            <w:pPr>
              <w:jc w:val="center"/>
              <w:rPr>
                <w:rFonts w:ascii="Times New Roman" w:hAnsi="Times New Roman" w:cs="Times New Roman"/>
                <w:b/>
                <w:sz w:val="26"/>
                <w:szCs w:val="26"/>
              </w:rPr>
            </w:pPr>
            <w:r w:rsidRPr="002D6657">
              <w:rPr>
                <w:rFonts w:ascii="Times New Roman" w:hAnsi="Times New Roman" w:cs="Times New Roman"/>
                <w:sz w:val="26"/>
                <w:szCs w:val="26"/>
              </w:rPr>
              <w:t>65</w:t>
            </w:r>
          </w:p>
        </w:tc>
        <w:tc>
          <w:tcPr>
            <w:tcW w:w="1440" w:type="dxa"/>
            <w:tcBorders>
              <w:left w:val="single" w:sz="4" w:space="0" w:color="auto"/>
              <w:bottom w:val="single" w:sz="4" w:space="0" w:color="auto"/>
            </w:tcBorders>
          </w:tcPr>
          <w:p w:rsidR="000A6436" w:rsidRDefault="000A6436" w:rsidP="002866FD">
            <w:pPr>
              <w:spacing w:line="276" w:lineRule="auto"/>
              <w:jc w:val="center"/>
              <w:rPr>
                <w:rFonts w:ascii="Times New Roman" w:hAnsi="Times New Roman" w:cs="Times New Roman"/>
                <w:sz w:val="26"/>
                <w:szCs w:val="26"/>
              </w:rPr>
            </w:pPr>
          </w:p>
          <w:p w:rsidR="000A6436" w:rsidRPr="002D6657" w:rsidRDefault="000A6436" w:rsidP="002866FD">
            <w:pPr>
              <w:spacing w:line="276" w:lineRule="auto"/>
              <w:jc w:val="center"/>
              <w:rPr>
                <w:rFonts w:ascii="Times New Roman" w:hAnsi="Times New Roman" w:cs="Times New Roman"/>
                <w:sz w:val="26"/>
                <w:szCs w:val="26"/>
              </w:rPr>
            </w:pPr>
            <w:r w:rsidRPr="002D6657">
              <w:rPr>
                <w:rFonts w:ascii="Times New Roman" w:hAnsi="Times New Roman" w:cs="Times New Roman"/>
                <w:sz w:val="26"/>
                <w:szCs w:val="26"/>
              </w:rPr>
              <w:t>30</w:t>
            </w:r>
          </w:p>
          <w:p w:rsidR="000A6436" w:rsidRPr="002D6657" w:rsidRDefault="000A6436" w:rsidP="002866FD">
            <w:pPr>
              <w:spacing w:line="276" w:lineRule="auto"/>
              <w:jc w:val="center"/>
              <w:rPr>
                <w:rFonts w:ascii="Times New Roman" w:hAnsi="Times New Roman" w:cs="Times New Roman"/>
                <w:sz w:val="26"/>
                <w:szCs w:val="26"/>
              </w:rPr>
            </w:pPr>
            <w:r w:rsidRPr="002D6657">
              <w:rPr>
                <w:rFonts w:ascii="Times New Roman" w:hAnsi="Times New Roman" w:cs="Times New Roman"/>
                <w:sz w:val="26"/>
                <w:szCs w:val="26"/>
              </w:rPr>
              <w:t>5</w:t>
            </w:r>
          </w:p>
          <w:p w:rsidR="000A6436" w:rsidRPr="002D6657" w:rsidRDefault="000A6436" w:rsidP="002866FD">
            <w:pPr>
              <w:jc w:val="center"/>
              <w:rPr>
                <w:rFonts w:ascii="Times New Roman" w:hAnsi="Times New Roman" w:cs="Times New Roman"/>
                <w:b/>
                <w:sz w:val="26"/>
                <w:szCs w:val="26"/>
              </w:rPr>
            </w:pPr>
            <w:r w:rsidRPr="002D6657">
              <w:rPr>
                <w:rFonts w:ascii="Times New Roman" w:hAnsi="Times New Roman" w:cs="Times New Roman"/>
                <w:sz w:val="26"/>
                <w:szCs w:val="26"/>
              </w:rPr>
              <w:t>65</w:t>
            </w:r>
          </w:p>
        </w:tc>
      </w:tr>
    </w:tbl>
    <w:p w:rsidR="000A6436" w:rsidRPr="002D6657" w:rsidRDefault="000A6436" w:rsidP="000A6436">
      <w:pPr>
        <w:jc w:val="center"/>
        <w:rPr>
          <w:rFonts w:ascii="Times New Roman" w:hAnsi="Times New Roman" w:cs="Times New Roman"/>
          <w:b/>
          <w:sz w:val="26"/>
          <w:szCs w:val="26"/>
        </w:rPr>
      </w:pPr>
    </w:p>
    <w:p w:rsidR="000A6436" w:rsidRPr="002D6657" w:rsidRDefault="000A6436" w:rsidP="000A6436">
      <w:pPr>
        <w:jc w:val="center"/>
        <w:rPr>
          <w:rFonts w:ascii="Times New Roman" w:hAnsi="Times New Roman" w:cs="Times New Roman"/>
          <w:b/>
          <w:sz w:val="26"/>
          <w:szCs w:val="26"/>
        </w:rPr>
      </w:pPr>
    </w:p>
    <w:p w:rsidR="000A6436" w:rsidRPr="002D6657" w:rsidRDefault="000A6436" w:rsidP="000A6436">
      <w:pPr>
        <w:jc w:val="center"/>
        <w:rPr>
          <w:rFonts w:ascii="Times New Roman" w:hAnsi="Times New Roman" w:cs="Times New Roman"/>
          <w:b/>
          <w:sz w:val="26"/>
          <w:szCs w:val="26"/>
        </w:rPr>
      </w:pPr>
    </w:p>
    <w:p w:rsidR="000A6436" w:rsidRPr="002D6657" w:rsidRDefault="000A6436" w:rsidP="000A6436">
      <w:pPr>
        <w:rPr>
          <w:sz w:val="26"/>
          <w:szCs w:val="26"/>
        </w:rPr>
      </w:pPr>
    </w:p>
    <w:p w:rsidR="000A6436" w:rsidRPr="002D6657" w:rsidRDefault="000A6436" w:rsidP="000A6436">
      <w:pPr>
        <w:jc w:val="center"/>
        <w:rPr>
          <w:rFonts w:ascii="Times New Roman" w:hAnsi="Times New Roman" w:cs="Times New Roman"/>
          <w:b/>
          <w:sz w:val="26"/>
          <w:szCs w:val="26"/>
        </w:rPr>
      </w:pPr>
    </w:p>
    <w:p w:rsidR="000A6436" w:rsidRPr="002D6657" w:rsidRDefault="000A6436" w:rsidP="000A6436">
      <w:pPr>
        <w:jc w:val="center"/>
        <w:rPr>
          <w:rFonts w:ascii="Times New Roman" w:hAnsi="Times New Roman" w:cs="Times New Roman"/>
          <w:b/>
          <w:sz w:val="26"/>
          <w:szCs w:val="26"/>
        </w:rPr>
      </w:pPr>
    </w:p>
    <w:p w:rsidR="000A6436" w:rsidRPr="002D6657" w:rsidRDefault="000A6436" w:rsidP="000A6436">
      <w:pPr>
        <w:jc w:val="center"/>
        <w:rPr>
          <w:rFonts w:ascii="Times New Roman" w:hAnsi="Times New Roman" w:cs="Times New Roman"/>
          <w:b/>
          <w:sz w:val="26"/>
          <w:szCs w:val="26"/>
        </w:rPr>
      </w:pPr>
    </w:p>
    <w:p w:rsidR="000A6436" w:rsidRPr="002D6657" w:rsidRDefault="000A6436" w:rsidP="000A6436">
      <w:pPr>
        <w:jc w:val="center"/>
        <w:rPr>
          <w:rFonts w:ascii="Times New Roman" w:hAnsi="Times New Roman" w:cs="Times New Roman"/>
          <w:b/>
          <w:sz w:val="26"/>
          <w:szCs w:val="26"/>
        </w:rPr>
      </w:pPr>
    </w:p>
    <w:p w:rsidR="000A6436" w:rsidRPr="002D6657" w:rsidRDefault="000A6436" w:rsidP="000A6436">
      <w:pPr>
        <w:jc w:val="center"/>
        <w:rPr>
          <w:rFonts w:ascii="Times New Roman" w:hAnsi="Times New Roman" w:cs="Times New Roman"/>
          <w:b/>
          <w:sz w:val="26"/>
          <w:szCs w:val="26"/>
        </w:rPr>
      </w:pPr>
    </w:p>
    <w:p w:rsidR="000A6436" w:rsidRPr="002D6657" w:rsidRDefault="000A6436" w:rsidP="000A6436">
      <w:pPr>
        <w:jc w:val="center"/>
        <w:rPr>
          <w:rFonts w:ascii="Times New Roman" w:hAnsi="Times New Roman" w:cs="Times New Roman"/>
          <w:b/>
          <w:sz w:val="26"/>
          <w:szCs w:val="26"/>
        </w:rPr>
      </w:pPr>
    </w:p>
    <w:p w:rsidR="000A6436" w:rsidRPr="002D6657" w:rsidRDefault="000A6436" w:rsidP="000A6436">
      <w:pPr>
        <w:tabs>
          <w:tab w:val="left" w:pos="5288"/>
        </w:tabs>
        <w:rPr>
          <w:sz w:val="26"/>
          <w:szCs w:val="26"/>
        </w:rPr>
      </w:pPr>
    </w:p>
    <w:p w:rsidR="000A6436" w:rsidRPr="002D6657" w:rsidRDefault="000A6436" w:rsidP="000A6436">
      <w:pPr>
        <w:tabs>
          <w:tab w:val="left" w:pos="5288"/>
        </w:tabs>
        <w:rPr>
          <w:rFonts w:ascii="Times New Roman" w:hAnsi="Times New Roman" w:cs="Times New Roman"/>
          <w:sz w:val="26"/>
          <w:szCs w:val="26"/>
        </w:rPr>
      </w:pPr>
    </w:p>
    <w:p w:rsidR="000A6436" w:rsidRPr="002D6657" w:rsidRDefault="000A6436" w:rsidP="000A6436">
      <w:pPr>
        <w:tabs>
          <w:tab w:val="left" w:pos="5288"/>
        </w:tabs>
        <w:jc w:val="both"/>
        <w:rPr>
          <w:rFonts w:ascii="Times New Roman" w:hAnsi="Times New Roman" w:cs="Times New Roman"/>
          <w:sz w:val="26"/>
          <w:szCs w:val="26"/>
        </w:rPr>
      </w:pPr>
      <w:r w:rsidRPr="002D6657">
        <w:rPr>
          <w:rFonts w:ascii="Times New Roman" w:hAnsi="Times New Roman" w:cs="Times New Roman"/>
          <w:sz w:val="26"/>
          <w:szCs w:val="26"/>
        </w:rPr>
        <w:t xml:space="preserve">                              </w:t>
      </w:r>
    </w:p>
    <w:p w:rsidR="000A6436" w:rsidRDefault="000A6436" w:rsidP="000A6436">
      <w:pPr>
        <w:tabs>
          <w:tab w:val="left" w:pos="5288"/>
        </w:tabs>
        <w:spacing w:line="360" w:lineRule="auto"/>
        <w:jc w:val="both"/>
        <w:rPr>
          <w:rFonts w:ascii="Times New Roman" w:hAnsi="Times New Roman" w:cs="Times New Roman"/>
          <w:sz w:val="26"/>
          <w:szCs w:val="26"/>
        </w:rPr>
      </w:pPr>
    </w:p>
    <w:p w:rsidR="000A6436" w:rsidRDefault="000A6436" w:rsidP="000A6436">
      <w:pPr>
        <w:tabs>
          <w:tab w:val="left" w:pos="5288"/>
        </w:tabs>
        <w:spacing w:line="360" w:lineRule="auto"/>
        <w:jc w:val="both"/>
        <w:rPr>
          <w:rFonts w:ascii="Times New Roman" w:hAnsi="Times New Roman" w:cs="Times New Roman"/>
          <w:sz w:val="26"/>
          <w:szCs w:val="26"/>
        </w:rPr>
      </w:pPr>
      <w:r>
        <w:rPr>
          <w:rFonts w:ascii="Times New Roman" w:hAnsi="Times New Roman" w:cs="Times New Roman"/>
          <w:sz w:val="26"/>
          <w:szCs w:val="26"/>
        </w:rPr>
        <w:t xml:space="preserve">                   </w:t>
      </w:r>
      <w:r w:rsidRPr="002D6657">
        <w:rPr>
          <w:rFonts w:ascii="Times New Roman" w:hAnsi="Times New Roman" w:cs="Times New Roman"/>
          <w:sz w:val="26"/>
          <w:szCs w:val="26"/>
        </w:rPr>
        <w:t>According to Rani et al., (2003), families are important part of social institutions. The result of the study indicated that 93 per cent of the families belonged to the nuclear type of families.</w:t>
      </w:r>
      <w:r w:rsidRPr="002D6657">
        <w:rPr>
          <w:sz w:val="26"/>
          <w:szCs w:val="26"/>
        </w:rPr>
        <w:t xml:space="preserve"> </w:t>
      </w:r>
      <w:r w:rsidRPr="002D6657">
        <w:rPr>
          <w:rFonts w:ascii="Times New Roman" w:hAnsi="Times New Roman" w:cs="Times New Roman"/>
          <w:sz w:val="26"/>
          <w:szCs w:val="26"/>
        </w:rPr>
        <w:t>This is on par with the fact that a majority of the families in India nowadays are nuclear.</w:t>
      </w:r>
      <w:r>
        <w:rPr>
          <w:sz w:val="26"/>
          <w:szCs w:val="26"/>
        </w:rPr>
        <w:t xml:space="preserve"> </w:t>
      </w:r>
      <w:r w:rsidRPr="00DD7A31">
        <w:rPr>
          <w:rFonts w:ascii="Times New Roman" w:hAnsi="Times New Roman" w:cs="Times New Roman"/>
          <w:sz w:val="26"/>
          <w:szCs w:val="26"/>
        </w:rPr>
        <w:t xml:space="preserve">Only </w:t>
      </w:r>
      <w:r>
        <w:rPr>
          <w:rFonts w:ascii="Times New Roman" w:hAnsi="Times New Roman" w:cs="Times New Roman"/>
          <w:sz w:val="26"/>
          <w:szCs w:val="26"/>
        </w:rPr>
        <w:t xml:space="preserve">six </w:t>
      </w:r>
      <w:r w:rsidRPr="002D6657">
        <w:rPr>
          <w:rFonts w:ascii="Times New Roman" w:hAnsi="Times New Roman" w:cs="Times New Roman"/>
          <w:sz w:val="26"/>
          <w:szCs w:val="26"/>
        </w:rPr>
        <w:t xml:space="preserve">per cent of the families were </w:t>
      </w:r>
      <w:r>
        <w:rPr>
          <w:rFonts w:ascii="Times New Roman" w:hAnsi="Times New Roman" w:cs="Times New Roman"/>
          <w:sz w:val="26"/>
          <w:szCs w:val="26"/>
        </w:rPr>
        <w:t xml:space="preserve">living in </w:t>
      </w:r>
      <w:r w:rsidRPr="002D6657">
        <w:rPr>
          <w:rFonts w:ascii="Times New Roman" w:hAnsi="Times New Roman" w:cs="Times New Roman"/>
          <w:sz w:val="26"/>
          <w:szCs w:val="26"/>
        </w:rPr>
        <w:t>traditional joint family</w:t>
      </w:r>
      <w:r>
        <w:rPr>
          <w:rFonts w:ascii="Times New Roman" w:hAnsi="Times New Roman" w:cs="Times New Roman"/>
          <w:sz w:val="26"/>
          <w:szCs w:val="26"/>
        </w:rPr>
        <w:t xml:space="preserve"> system</w:t>
      </w:r>
      <w:r w:rsidRPr="002D6657">
        <w:rPr>
          <w:rFonts w:ascii="Times New Roman" w:hAnsi="Times New Roman" w:cs="Times New Roman"/>
          <w:sz w:val="26"/>
          <w:szCs w:val="26"/>
        </w:rPr>
        <w:t xml:space="preserve"> and the remaining one per cent is of extended nuclear type of family. </w:t>
      </w:r>
    </w:p>
    <w:p w:rsidR="000A6436" w:rsidRPr="002D6657" w:rsidRDefault="000A6436" w:rsidP="000A6436">
      <w:pPr>
        <w:tabs>
          <w:tab w:val="left" w:pos="5288"/>
        </w:tabs>
        <w:spacing w:line="360" w:lineRule="auto"/>
        <w:jc w:val="both"/>
        <w:rPr>
          <w:rFonts w:ascii="Times New Roman" w:hAnsi="Times New Roman" w:cs="Times New Roman"/>
          <w:sz w:val="26"/>
          <w:szCs w:val="26"/>
        </w:rPr>
      </w:pPr>
      <w:r>
        <w:rPr>
          <w:rFonts w:ascii="Times New Roman" w:hAnsi="Times New Roman" w:cs="Times New Roman"/>
          <w:sz w:val="26"/>
          <w:szCs w:val="26"/>
        </w:rPr>
        <w:t xml:space="preserve">                     </w:t>
      </w:r>
      <w:r w:rsidRPr="002D6657">
        <w:rPr>
          <w:rFonts w:ascii="Times New Roman" w:hAnsi="Times New Roman" w:cs="Times New Roman"/>
          <w:sz w:val="26"/>
          <w:szCs w:val="26"/>
        </w:rPr>
        <w:t>Regarding the age of the screened cardiovascular patients 19 per cent belong to the age group of 30 to 40 years, peak prevalence was found between the age group of 40 to 50 years</w:t>
      </w:r>
      <w:r>
        <w:rPr>
          <w:rFonts w:ascii="Times New Roman" w:hAnsi="Times New Roman" w:cs="Times New Roman"/>
          <w:sz w:val="26"/>
          <w:szCs w:val="26"/>
        </w:rPr>
        <w:t xml:space="preserve"> with 39 percent</w:t>
      </w:r>
      <w:r w:rsidRPr="002D6657">
        <w:rPr>
          <w:rFonts w:ascii="Times New Roman" w:hAnsi="Times New Roman" w:cs="Times New Roman"/>
          <w:sz w:val="26"/>
          <w:szCs w:val="26"/>
        </w:rPr>
        <w:t>, 16 per cent among 50 to 60 years and around 26 per cent were above 60 years</w:t>
      </w:r>
      <w:r>
        <w:rPr>
          <w:rFonts w:ascii="Times New Roman" w:hAnsi="Times New Roman" w:cs="Times New Roman"/>
          <w:sz w:val="26"/>
          <w:szCs w:val="26"/>
        </w:rPr>
        <w:t xml:space="preserve"> of age.</w:t>
      </w:r>
    </w:p>
    <w:p w:rsidR="000A6436" w:rsidRPr="002D6657" w:rsidRDefault="000A6436" w:rsidP="000A6436">
      <w:pPr>
        <w:tabs>
          <w:tab w:val="left" w:pos="5288"/>
        </w:tabs>
        <w:spacing w:line="360" w:lineRule="auto"/>
        <w:jc w:val="both"/>
        <w:rPr>
          <w:rFonts w:ascii="Times New Roman" w:hAnsi="Times New Roman" w:cs="Times New Roman"/>
          <w:sz w:val="26"/>
          <w:szCs w:val="26"/>
        </w:rPr>
      </w:pPr>
      <w:r w:rsidRPr="002D6657">
        <w:rPr>
          <w:rFonts w:ascii="Times New Roman" w:hAnsi="Times New Roman" w:cs="Times New Roman"/>
          <w:sz w:val="26"/>
          <w:szCs w:val="26"/>
        </w:rPr>
        <w:lastRenderedPageBreak/>
        <w:t xml:space="preserve">                  </w:t>
      </w:r>
      <w:r>
        <w:rPr>
          <w:rFonts w:ascii="Times New Roman" w:hAnsi="Times New Roman" w:cs="Times New Roman"/>
          <w:sz w:val="26"/>
          <w:szCs w:val="26"/>
        </w:rPr>
        <w:t xml:space="preserve">    </w:t>
      </w:r>
      <w:r w:rsidRPr="002D6657">
        <w:rPr>
          <w:rFonts w:ascii="Times New Roman" w:hAnsi="Times New Roman" w:cs="Times New Roman"/>
          <w:sz w:val="26"/>
          <w:szCs w:val="26"/>
        </w:rPr>
        <w:t>Among the 100 subjects 65 per cent were males and 35 per cent were females revealing that the number of male population is facing its incline</w:t>
      </w:r>
      <w:r>
        <w:rPr>
          <w:rFonts w:ascii="Times New Roman" w:hAnsi="Times New Roman" w:cs="Times New Roman"/>
          <w:sz w:val="26"/>
          <w:szCs w:val="26"/>
        </w:rPr>
        <w:t xml:space="preserve"> with cardiovascular diseases</w:t>
      </w:r>
      <w:r w:rsidRPr="002D6657">
        <w:rPr>
          <w:rFonts w:ascii="Times New Roman" w:hAnsi="Times New Roman" w:cs="Times New Roman"/>
          <w:sz w:val="26"/>
          <w:szCs w:val="26"/>
        </w:rPr>
        <w:t xml:space="preserve"> than the female population.</w:t>
      </w:r>
    </w:p>
    <w:p w:rsidR="000A6436" w:rsidRDefault="000A6436" w:rsidP="000A6436">
      <w:pPr>
        <w:tabs>
          <w:tab w:val="left" w:pos="5288"/>
        </w:tabs>
        <w:spacing w:line="360" w:lineRule="auto"/>
        <w:jc w:val="both"/>
        <w:rPr>
          <w:rFonts w:ascii="Times New Roman" w:hAnsi="Times New Roman" w:cs="Times New Roman"/>
          <w:sz w:val="26"/>
          <w:szCs w:val="26"/>
        </w:rPr>
      </w:pPr>
      <w:r w:rsidRPr="002D6657">
        <w:rPr>
          <w:rFonts w:ascii="Times New Roman" w:hAnsi="Times New Roman" w:cs="Times New Roman"/>
          <w:sz w:val="26"/>
          <w:szCs w:val="26"/>
        </w:rPr>
        <w:t xml:space="preserve">        </w:t>
      </w:r>
      <w:r>
        <w:rPr>
          <w:rFonts w:ascii="Times New Roman" w:hAnsi="Times New Roman" w:cs="Times New Roman"/>
          <w:sz w:val="26"/>
          <w:szCs w:val="26"/>
        </w:rPr>
        <w:t xml:space="preserve">            </w:t>
      </w:r>
      <w:r w:rsidRPr="002D6657">
        <w:rPr>
          <w:rFonts w:ascii="Times New Roman" w:hAnsi="Times New Roman" w:cs="Times New Roman"/>
          <w:sz w:val="26"/>
          <w:szCs w:val="26"/>
        </w:rPr>
        <w:t xml:space="preserve"> From the survey it was revealed that among the 100 selected cardiovascular patients 65 per cent of them were Christians, 30 per cent were Hindus and the remaining belonged to Muslim category.</w:t>
      </w:r>
    </w:p>
    <w:p w:rsidR="000A6436" w:rsidRDefault="000A6436" w:rsidP="000A6436">
      <w:pPr>
        <w:tabs>
          <w:tab w:val="left" w:pos="5288"/>
        </w:tabs>
        <w:spacing w:line="360" w:lineRule="auto"/>
        <w:jc w:val="both"/>
        <w:rPr>
          <w:rFonts w:ascii="Times New Roman" w:hAnsi="Times New Roman" w:cs="Times New Roman"/>
          <w:sz w:val="26"/>
          <w:szCs w:val="26"/>
        </w:rPr>
      </w:pPr>
      <w:r>
        <w:rPr>
          <w:rFonts w:ascii="Times New Roman" w:hAnsi="Times New Roman" w:cs="Times New Roman"/>
          <w:sz w:val="26"/>
          <w:szCs w:val="26"/>
        </w:rPr>
        <w:t xml:space="preserve">                     Table IV reveals the socio economic background of selected cardio vascular patients.                                        </w:t>
      </w:r>
    </w:p>
    <w:p w:rsidR="000A6436" w:rsidRPr="002D6657" w:rsidRDefault="000A6436" w:rsidP="000A6436">
      <w:pPr>
        <w:tabs>
          <w:tab w:val="left" w:pos="5288"/>
        </w:tabs>
        <w:spacing w:before="240" w:after="0" w:line="240" w:lineRule="auto"/>
        <w:jc w:val="center"/>
        <w:rPr>
          <w:rFonts w:ascii="Times New Roman" w:hAnsi="Times New Roman" w:cs="Times New Roman"/>
          <w:sz w:val="26"/>
          <w:szCs w:val="26"/>
        </w:rPr>
      </w:pPr>
      <w:r w:rsidRPr="002D6657">
        <w:rPr>
          <w:rFonts w:ascii="Times New Roman" w:hAnsi="Times New Roman" w:cs="Times New Roman"/>
          <w:b/>
          <w:sz w:val="26"/>
          <w:szCs w:val="26"/>
        </w:rPr>
        <w:t>TABLE I</w:t>
      </w:r>
      <w:r>
        <w:rPr>
          <w:rFonts w:ascii="Times New Roman" w:hAnsi="Times New Roman" w:cs="Times New Roman"/>
          <w:b/>
          <w:sz w:val="26"/>
          <w:szCs w:val="26"/>
        </w:rPr>
        <w:t>V</w:t>
      </w:r>
    </w:p>
    <w:p w:rsidR="000A6436" w:rsidRPr="002D6657" w:rsidRDefault="000A6436" w:rsidP="000A6436">
      <w:pPr>
        <w:tabs>
          <w:tab w:val="left" w:pos="5288"/>
        </w:tabs>
        <w:spacing w:before="240" w:after="0" w:line="240" w:lineRule="auto"/>
        <w:jc w:val="center"/>
        <w:rPr>
          <w:rFonts w:ascii="Times New Roman" w:hAnsi="Times New Roman" w:cs="Times New Roman"/>
          <w:b/>
          <w:sz w:val="26"/>
          <w:szCs w:val="26"/>
        </w:rPr>
      </w:pPr>
      <w:r w:rsidRPr="002D6657">
        <w:rPr>
          <w:rFonts w:ascii="Times New Roman" w:hAnsi="Times New Roman" w:cs="Times New Roman"/>
          <w:b/>
          <w:sz w:val="26"/>
          <w:szCs w:val="26"/>
        </w:rPr>
        <w:t>SOCIO ECONOMIC BACKGROUND</w:t>
      </w:r>
    </w:p>
    <w:tbl>
      <w:tblPr>
        <w:tblStyle w:val="TableGrid"/>
        <w:tblW w:w="0" w:type="auto"/>
        <w:tblInd w:w="1001" w:type="dxa"/>
        <w:tblLook w:val="04A0"/>
      </w:tblPr>
      <w:tblGrid>
        <w:gridCol w:w="701"/>
        <w:gridCol w:w="3446"/>
        <w:gridCol w:w="1242"/>
        <w:gridCol w:w="12"/>
        <w:gridCol w:w="1446"/>
      </w:tblGrid>
      <w:tr w:rsidR="000A6436" w:rsidRPr="002D6657" w:rsidTr="002866FD">
        <w:trPr>
          <w:trHeight w:val="467"/>
        </w:trPr>
        <w:tc>
          <w:tcPr>
            <w:tcW w:w="701" w:type="dxa"/>
          </w:tcPr>
          <w:p w:rsidR="000A6436" w:rsidRPr="002D6657" w:rsidRDefault="000A6436" w:rsidP="002866FD">
            <w:pPr>
              <w:spacing w:line="276" w:lineRule="auto"/>
              <w:rPr>
                <w:rFonts w:ascii="Times New Roman" w:hAnsi="Times New Roman" w:cs="Times New Roman"/>
                <w:b/>
                <w:sz w:val="26"/>
                <w:szCs w:val="26"/>
              </w:rPr>
            </w:pPr>
            <w:r>
              <w:rPr>
                <w:rFonts w:ascii="Times New Roman" w:hAnsi="Times New Roman" w:cs="Times New Roman"/>
                <w:b/>
                <w:sz w:val="26"/>
                <w:szCs w:val="26"/>
              </w:rPr>
              <w:t>S.n</w:t>
            </w:r>
          </w:p>
        </w:tc>
        <w:tc>
          <w:tcPr>
            <w:tcW w:w="3446" w:type="dxa"/>
          </w:tcPr>
          <w:p w:rsidR="000A6436" w:rsidRPr="002D6657" w:rsidRDefault="000A6436" w:rsidP="002866FD">
            <w:pPr>
              <w:spacing w:line="276" w:lineRule="auto"/>
              <w:jc w:val="center"/>
              <w:rPr>
                <w:rFonts w:ascii="Times New Roman" w:hAnsi="Times New Roman" w:cs="Times New Roman"/>
                <w:b/>
                <w:sz w:val="26"/>
                <w:szCs w:val="26"/>
              </w:rPr>
            </w:pPr>
            <w:r w:rsidRPr="002D6657">
              <w:rPr>
                <w:rFonts w:ascii="Times New Roman" w:hAnsi="Times New Roman" w:cs="Times New Roman"/>
                <w:b/>
                <w:sz w:val="26"/>
                <w:szCs w:val="26"/>
              </w:rPr>
              <w:t>Details</w:t>
            </w:r>
          </w:p>
        </w:tc>
        <w:tc>
          <w:tcPr>
            <w:tcW w:w="1242" w:type="dxa"/>
          </w:tcPr>
          <w:p w:rsidR="000A6436" w:rsidRDefault="000A6436" w:rsidP="002866FD">
            <w:pPr>
              <w:spacing w:line="276" w:lineRule="auto"/>
              <w:jc w:val="center"/>
              <w:rPr>
                <w:rFonts w:ascii="Times New Roman" w:hAnsi="Times New Roman" w:cs="Times New Roman"/>
                <w:b/>
                <w:sz w:val="26"/>
                <w:szCs w:val="26"/>
              </w:rPr>
            </w:pPr>
            <w:r w:rsidRPr="002D6657">
              <w:rPr>
                <w:rFonts w:ascii="Times New Roman" w:hAnsi="Times New Roman" w:cs="Times New Roman"/>
                <w:b/>
                <w:sz w:val="26"/>
                <w:szCs w:val="26"/>
              </w:rPr>
              <w:t>N</w:t>
            </w:r>
            <w:r>
              <w:rPr>
                <w:rFonts w:ascii="Times New Roman" w:hAnsi="Times New Roman" w:cs="Times New Roman"/>
                <w:b/>
                <w:sz w:val="26"/>
                <w:szCs w:val="26"/>
              </w:rPr>
              <w:t>o.</w:t>
            </w:r>
          </w:p>
          <w:p w:rsidR="000A6436" w:rsidRPr="002D6657" w:rsidRDefault="000A6436" w:rsidP="002866FD">
            <w:pPr>
              <w:spacing w:line="276" w:lineRule="auto"/>
              <w:jc w:val="center"/>
              <w:rPr>
                <w:rFonts w:ascii="Times New Roman" w:hAnsi="Times New Roman" w:cs="Times New Roman"/>
                <w:b/>
                <w:sz w:val="26"/>
                <w:szCs w:val="26"/>
              </w:rPr>
            </w:pPr>
            <w:r>
              <w:rPr>
                <w:rFonts w:ascii="Times New Roman" w:hAnsi="Times New Roman" w:cs="Times New Roman"/>
                <w:b/>
                <w:sz w:val="26"/>
                <w:szCs w:val="26"/>
              </w:rPr>
              <w:t>(N=100)</w:t>
            </w:r>
          </w:p>
        </w:tc>
        <w:tc>
          <w:tcPr>
            <w:tcW w:w="1458" w:type="dxa"/>
            <w:gridSpan w:val="2"/>
          </w:tcPr>
          <w:p w:rsidR="000A6436" w:rsidRPr="002D6657" w:rsidRDefault="000A6436" w:rsidP="002866FD">
            <w:pPr>
              <w:spacing w:line="276" w:lineRule="auto"/>
              <w:jc w:val="center"/>
              <w:rPr>
                <w:rFonts w:ascii="Times New Roman" w:hAnsi="Times New Roman" w:cs="Times New Roman"/>
                <w:b/>
                <w:sz w:val="26"/>
                <w:szCs w:val="26"/>
              </w:rPr>
            </w:pPr>
            <w:r w:rsidRPr="002D6657">
              <w:rPr>
                <w:rFonts w:ascii="Times New Roman" w:hAnsi="Times New Roman" w:cs="Times New Roman"/>
                <w:b/>
                <w:sz w:val="26"/>
                <w:szCs w:val="26"/>
              </w:rPr>
              <w:t>%</w:t>
            </w:r>
          </w:p>
        </w:tc>
      </w:tr>
      <w:tr w:rsidR="000A6436" w:rsidRPr="002D6657" w:rsidTr="002866FD">
        <w:trPr>
          <w:trHeight w:val="2213"/>
        </w:trPr>
        <w:tc>
          <w:tcPr>
            <w:tcW w:w="701" w:type="dxa"/>
          </w:tcPr>
          <w:p w:rsidR="000A6436" w:rsidRPr="002D6657" w:rsidRDefault="000A6436" w:rsidP="002866FD">
            <w:pPr>
              <w:spacing w:line="276" w:lineRule="auto"/>
              <w:rPr>
                <w:b/>
                <w:sz w:val="26"/>
                <w:szCs w:val="26"/>
              </w:rPr>
            </w:pPr>
            <w:r w:rsidRPr="002D6657">
              <w:rPr>
                <w:b/>
                <w:sz w:val="26"/>
                <w:szCs w:val="26"/>
              </w:rPr>
              <w:t>1.</w:t>
            </w:r>
          </w:p>
        </w:tc>
        <w:tc>
          <w:tcPr>
            <w:tcW w:w="3446" w:type="dxa"/>
            <w:tcBorders>
              <w:right w:val="single" w:sz="4" w:space="0" w:color="auto"/>
            </w:tcBorders>
          </w:tcPr>
          <w:p w:rsidR="000A6436" w:rsidRPr="002D6657" w:rsidRDefault="000A6436" w:rsidP="002866FD">
            <w:pPr>
              <w:spacing w:line="276" w:lineRule="auto"/>
              <w:rPr>
                <w:rFonts w:ascii="Times New Roman" w:hAnsi="Times New Roman" w:cs="Times New Roman"/>
                <w:b/>
                <w:sz w:val="26"/>
                <w:szCs w:val="26"/>
              </w:rPr>
            </w:pPr>
            <w:r w:rsidRPr="002D6657">
              <w:rPr>
                <w:rFonts w:ascii="Times New Roman" w:hAnsi="Times New Roman" w:cs="Times New Roman"/>
                <w:b/>
                <w:sz w:val="26"/>
                <w:szCs w:val="26"/>
              </w:rPr>
              <w:t>Educational Qualification</w:t>
            </w:r>
          </w:p>
          <w:p w:rsidR="000A6436" w:rsidRPr="002D6657" w:rsidRDefault="000A6436" w:rsidP="002866FD">
            <w:pPr>
              <w:spacing w:line="276" w:lineRule="auto"/>
              <w:rPr>
                <w:rFonts w:ascii="Times New Roman" w:hAnsi="Times New Roman" w:cs="Times New Roman"/>
                <w:sz w:val="26"/>
                <w:szCs w:val="26"/>
              </w:rPr>
            </w:pPr>
            <w:r w:rsidRPr="002D6657">
              <w:rPr>
                <w:rFonts w:ascii="Times New Roman" w:hAnsi="Times New Roman" w:cs="Times New Roman"/>
                <w:sz w:val="26"/>
                <w:szCs w:val="26"/>
              </w:rPr>
              <w:t xml:space="preserve">Post graduates </w:t>
            </w:r>
          </w:p>
          <w:p w:rsidR="000A6436" w:rsidRPr="002D6657" w:rsidRDefault="000A6436" w:rsidP="002866FD">
            <w:pPr>
              <w:spacing w:line="276" w:lineRule="auto"/>
              <w:rPr>
                <w:rFonts w:ascii="Times New Roman" w:hAnsi="Times New Roman" w:cs="Times New Roman"/>
                <w:sz w:val="26"/>
                <w:szCs w:val="26"/>
              </w:rPr>
            </w:pPr>
            <w:r w:rsidRPr="002D6657">
              <w:rPr>
                <w:rFonts w:ascii="Times New Roman" w:hAnsi="Times New Roman" w:cs="Times New Roman"/>
                <w:sz w:val="26"/>
                <w:szCs w:val="26"/>
              </w:rPr>
              <w:t>Graduates</w:t>
            </w:r>
          </w:p>
          <w:p w:rsidR="000A6436" w:rsidRPr="002D6657" w:rsidRDefault="000A6436" w:rsidP="002866FD">
            <w:pPr>
              <w:spacing w:line="276" w:lineRule="auto"/>
              <w:rPr>
                <w:rFonts w:ascii="Times New Roman" w:hAnsi="Times New Roman" w:cs="Times New Roman"/>
                <w:sz w:val="26"/>
                <w:szCs w:val="26"/>
              </w:rPr>
            </w:pPr>
            <w:r w:rsidRPr="002D6657">
              <w:rPr>
                <w:rFonts w:ascii="Times New Roman" w:hAnsi="Times New Roman" w:cs="Times New Roman"/>
                <w:sz w:val="26"/>
                <w:szCs w:val="26"/>
              </w:rPr>
              <w:t xml:space="preserve"> Higher secondary</w:t>
            </w:r>
          </w:p>
          <w:p w:rsidR="000A6436" w:rsidRPr="002D6657" w:rsidRDefault="000A6436" w:rsidP="002866FD">
            <w:pPr>
              <w:spacing w:line="276" w:lineRule="auto"/>
              <w:rPr>
                <w:rFonts w:ascii="Times New Roman" w:hAnsi="Times New Roman" w:cs="Times New Roman"/>
                <w:sz w:val="26"/>
                <w:szCs w:val="26"/>
              </w:rPr>
            </w:pPr>
            <w:r w:rsidRPr="002D6657">
              <w:rPr>
                <w:rFonts w:ascii="Times New Roman" w:hAnsi="Times New Roman" w:cs="Times New Roman"/>
                <w:sz w:val="26"/>
                <w:szCs w:val="26"/>
              </w:rPr>
              <w:t>High school</w:t>
            </w:r>
          </w:p>
          <w:p w:rsidR="000A6436" w:rsidRPr="002D6657" w:rsidRDefault="000A6436" w:rsidP="002866FD">
            <w:pPr>
              <w:spacing w:line="276" w:lineRule="auto"/>
              <w:rPr>
                <w:rFonts w:ascii="Times New Roman" w:hAnsi="Times New Roman" w:cs="Times New Roman"/>
                <w:b/>
                <w:sz w:val="26"/>
                <w:szCs w:val="26"/>
              </w:rPr>
            </w:pPr>
            <w:r w:rsidRPr="002D6657">
              <w:rPr>
                <w:rFonts w:ascii="Times New Roman" w:hAnsi="Times New Roman" w:cs="Times New Roman"/>
                <w:sz w:val="26"/>
                <w:szCs w:val="26"/>
              </w:rPr>
              <w:t>Middle school</w:t>
            </w:r>
          </w:p>
        </w:tc>
        <w:tc>
          <w:tcPr>
            <w:tcW w:w="1242" w:type="dxa"/>
            <w:tcBorders>
              <w:right w:val="single" w:sz="4" w:space="0" w:color="auto"/>
            </w:tcBorders>
          </w:tcPr>
          <w:p w:rsidR="000A6436" w:rsidRDefault="000A6436" w:rsidP="002866FD">
            <w:pPr>
              <w:spacing w:line="276" w:lineRule="auto"/>
              <w:jc w:val="center"/>
              <w:rPr>
                <w:rFonts w:ascii="Times New Roman" w:hAnsi="Times New Roman" w:cs="Times New Roman"/>
                <w:sz w:val="26"/>
                <w:szCs w:val="26"/>
              </w:rPr>
            </w:pPr>
          </w:p>
          <w:p w:rsidR="000A6436" w:rsidRPr="002D6657" w:rsidRDefault="000A6436" w:rsidP="002866FD">
            <w:pPr>
              <w:spacing w:line="276" w:lineRule="auto"/>
              <w:rPr>
                <w:rFonts w:ascii="Times New Roman" w:hAnsi="Times New Roman" w:cs="Times New Roman"/>
                <w:sz w:val="26"/>
                <w:szCs w:val="26"/>
              </w:rPr>
            </w:pPr>
            <w:r>
              <w:rPr>
                <w:rFonts w:ascii="Times New Roman" w:hAnsi="Times New Roman" w:cs="Times New Roman"/>
                <w:sz w:val="26"/>
                <w:szCs w:val="26"/>
              </w:rPr>
              <w:t xml:space="preserve">        </w:t>
            </w:r>
            <w:r w:rsidRPr="002D6657">
              <w:rPr>
                <w:rFonts w:ascii="Times New Roman" w:hAnsi="Times New Roman" w:cs="Times New Roman"/>
                <w:sz w:val="26"/>
                <w:szCs w:val="26"/>
              </w:rPr>
              <w:t>9</w:t>
            </w:r>
          </w:p>
          <w:p w:rsidR="000A6436" w:rsidRPr="002D6657" w:rsidRDefault="000A6436" w:rsidP="002866FD">
            <w:pPr>
              <w:spacing w:line="276" w:lineRule="auto"/>
              <w:jc w:val="center"/>
              <w:rPr>
                <w:rFonts w:ascii="Times New Roman" w:hAnsi="Times New Roman" w:cs="Times New Roman"/>
                <w:sz w:val="26"/>
                <w:szCs w:val="26"/>
              </w:rPr>
            </w:pPr>
            <w:r w:rsidRPr="002D6657">
              <w:rPr>
                <w:rFonts w:ascii="Times New Roman" w:hAnsi="Times New Roman" w:cs="Times New Roman"/>
                <w:sz w:val="26"/>
                <w:szCs w:val="26"/>
              </w:rPr>
              <w:t>59</w:t>
            </w:r>
          </w:p>
          <w:p w:rsidR="000A6436" w:rsidRPr="002D6657" w:rsidRDefault="000A6436" w:rsidP="002866FD">
            <w:pPr>
              <w:spacing w:line="276" w:lineRule="auto"/>
              <w:jc w:val="center"/>
              <w:rPr>
                <w:rFonts w:ascii="Times New Roman" w:hAnsi="Times New Roman" w:cs="Times New Roman"/>
                <w:sz w:val="26"/>
                <w:szCs w:val="26"/>
              </w:rPr>
            </w:pPr>
            <w:r w:rsidRPr="002D6657">
              <w:rPr>
                <w:rFonts w:ascii="Times New Roman" w:hAnsi="Times New Roman" w:cs="Times New Roman"/>
                <w:sz w:val="26"/>
                <w:szCs w:val="26"/>
              </w:rPr>
              <w:t>13</w:t>
            </w:r>
          </w:p>
          <w:p w:rsidR="000A6436" w:rsidRPr="002D6657" w:rsidRDefault="000A6436" w:rsidP="002866FD">
            <w:pPr>
              <w:spacing w:line="276" w:lineRule="auto"/>
              <w:jc w:val="center"/>
              <w:rPr>
                <w:rFonts w:ascii="Times New Roman" w:hAnsi="Times New Roman" w:cs="Times New Roman"/>
                <w:sz w:val="26"/>
                <w:szCs w:val="26"/>
              </w:rPr>
            </w:pPr>
            <w:r w:rsidRPr="002D6657">
              <w:rPr>
                <w:rFonts w:ascii="Times New Roman" w:hAnsi="Times New Roman" w:cs="Times New Roman"/>
                <w:sz w:val="26"/>
                <w:szCs w:val="26"/>
              </w:rPr>
              <w:t>17</w:t>
            </w:r>
          </w:p>
          <w:p w:rsidR="000A6436" w:rsidRPr="002D6657" w:rsidRDefault="000A6436" w:rsidP="002866FD">
            <w:pPr>
              <w:spacing w:line="276" w:lineRule="auto"/>
              <w:jc w:val="center"/>
              <w:rPr>
                <w:rFonts w:ascii="Times New Roman" w:hAnsi="Times New Roman" w:cs="Times New Roman"/>
                <w:b/>
                <w:sz w:val="26"/>
                <w:szCs w:val="26"/>
              </w:rPr>
            </w:pPr>
            <w:r w:rsidRPr="002D6657">
              <w:rPr>
                <w:rFonts w:ascii="Times New Roman" w:hAnsi="Times New Roman" w:cs="Times New Roman"/>
                <w:sz w:val="26"/>
                <w:szCs w:val="26"/>
              </w:rPr>
              <w:t>2</w:t>
            </w:r>
          </w:p>
        </w:tc>
        <w:tc>
          <w:tcPr>
            <w:tcW w:w="1458" w:type="dxa"/>
            <w:gridSpan w:val="2"/>
            <w:tcBorders>
              <w:left w:val="single" w:sz="4" w:space="0" w:color="auto"/>
            </w:tcBorders>
          </w:tcPr>
          <w:p w:rsidR="000A6436" w:rsidRDefault="000A6436" w:rsidP="002866FD">
            <w:pPr>
              <w:spacing w:line="276" w:lineRule="auto"/>
              <w:jc w:val="center"/>
              <w:rPr>
                <w:rFonts w:ascii="Times New Roman" w:hAnsi="Times New Roman" w:cs="Times New Roman"/>
                <w:sz w:val="26"/>
                <w:szCs w:val="26"/>
              </w:rPr>
            </w:pPr>
          </w:p>
          <w:p w:rsidR="000A6436" w:rsidRPr="002D6657" w:rsidRDefault="000A6436" w:rsidP="002866FD">
            <w:pPr>
              <w:spacing w:line="276" w:lineRule="auto"/>
              <w:rPr>
                <w:rFonts w:ascii="Times New Roman" w:hAnsi="Times New Roman" w:cs="Times New Roman"/>
                <w:sz w:val="26"/>
                <w:szCs w:val="26"/>
              </w:rPr>
            </w:pPr>
            <w:r>
              <w:rPr>
                <w:rFonts w:ascii="Times New Roman" w:hAnsi="Times New Roman" w:cs="Times New Roman"/>
                <w:sz w:val="26"/>
                <w:szCs w:val="26"/>
              </w:rPr>
              <w:t xml:space="preserve">          </w:t>
            </w:r>
            <w:r w:rsidRPr="002D6657">
              <w:rPr>
                <w:rFonts w:ascii="Times New Roman" w:hAnsi="Times New Roman" w:cs="Times New Roman"/>
                <w:sz w:val="26"/>
                <w:szCs w:val="26"/>
              </w:rPr>
              <w:t>9</w:t>
            </w:r>
          </w:p>
          <w:p w:rsidR="000A6436" w:rsidRPr="002D6657" w:rsidRDefault="000A6436" w:rsidP="002866FD">
            <w:pPr>
              <w:spacing w:line="276" w:lineRule="auto"/>
              <w:jc w:val="center"/>
              <w:rPr>
                <w:rFonts w:ascii="Times New Roman" w:hAnsi="Times New Roman" w:cs="Times New Roman"/>
                <w:sz w:val="26"/>
                <w:szCs w:val="26"/>
              </w:rPr>
            </w:pPr>
            <w:r w:rsidRPr="002D6657">
              <w:rPr>
                <w:rFonts w:ascii="Times New Roman" w:hAnsi="Times New Roman" w:cs="Times New Roman"/>
                <w:sz w:val="26"/>
                <w:szCs w:val="26"/>
              </w:rPr>
              <w:t>59</w:t>
            </w:r>
          </w:p>
          <w:p w:rsidR="000A6436" w:rsidRPr="002D6657" w:rsidRDefault="000A6436" w:rsidP="002866FD">
            <w:pPr>
              <w:spacing w:line="276" w:lineRule="auto"/>
              <w:jc w:val="center"/>
              <w:rPr>
                <w:rFonts w:ascii="Times New Roman" w:hAnsi="Times New Roman" w:cs="Times New Roman"/>
                <w:sz w:val="26"/>
                <w:szCs w:val="26"/>
              </w:rPr>
            </w:pPr>
            <w:r w:rsidRPr="002D6657">
              <w:rPr>
                <w:rFonts w:ascii="Times New Roman" w:hAnsi="Times New Roman" w:cs="Times New Roman"/>
                <w:sz w:val="26"/>
                <w:szCs w:val="26"/>
              </w:rPr>
              <w:t>13</w:t>
            </w:r>
          </w:p>
          <w:p w:rsidR="000A6436" w:rsidRPr="002D6657" w:rsidRDefault="000A6436" w:rsidP="002866FD">
            <w:pPr>
              <w:spacing w:line="276" w:lineRule="auto"/>
              <w:jc w:val="center"/>
              <w:rPr>
                <w:rFonts w:ascii="Times New Roman" w:hAnsi="Times New Roman" w:cs="Times New Roman"/>
                <w:sz w:val="26"/>
                <w:szCs w:val="26"/>
              </w:rPr>
            </w:pPr>
            <w:r w:rsidRPr="002D6657">
              <w:rPr>
                <w:rFonts w:ascii="Times New Roman" w:hAnsi="Times New Roman" w:cs="Times New Roman"/>
                <w:sz w:val="26"/>
                <w:szCs w:val="26"/>
              </w:rPr>
              <w:t>17</w:t>
            </w:r>
          </w:p>
          <w:p w:rsidR="000A6436" w:rsidRPr="002D6657" w:rsidRDefault="000A6436" w:rsidP="002866FD">
            <w:pPr>
              <w:spacing w:line="276" w:lineRule="auto"/>
              <w:jc w:val="center"/>
              <w:rPr>
                <w:rFonts w:ascii="Times New Roman" w:hAnsi="Times New Roman" w:cs="Times New Roman"/>
                <w:b/>
                <w:sz w:val="26"/>
                <w:szCs w:val="26"/>
              </w:rPr>
            </w:pPr>
            <w:r w:rsidRPr="002D6657">
              <w:rPr>
                <w:rFonts w:ascii="Times New Roman" w:hAnsi="Times New Roman" w:cs="Times New Roman"/>
                <w:sz w:val="26"/>
                <w:szCs w:val="26"/>
              </w:rPr>
              <w:t>2</w:t>
            </w:r>
          </w:p>
        </w:tc>
      </w:tr>
      <w:tr w:rsidR="000A6436" w:rsidRPr="002D6657" w:rsidTr="002866FD">
        <w:tc>
          <w:tcPr>
            <w:tcW w:w="701" w:type="dxa"/>
            <w:vMerge w:val="restart"/>
          </w:tcPr>
          <w:p w:rsidR="000A6436" w:rsidRPr="002D6657" w:rsidRDefault="000A6436" w:rsidP="002866FD">
            <w:pPr>
              <w:spacing w:line="276" w:lineRule="auto"/>
              <w:rPr>
                <w:b/>
                <w:sz w:val="26"/>
                <w:szCs w:val="26"/>
              </w:rPr>
            </w:pPr>
            <w:r w:rsidRPr="002D6657">
              <w:rPr>
                <w:b/>
                <w:sz w:val="26"/>
                <w:szCs w:val="26"/>
              </w:rPr>
              <w:t>2.</w:t>
            </w:r>
          </w:p>
        </w:tc>
        <w:tc>
          <w:tcPr>
            <w:tcW w:w="3446" w:type="dxa"/>
            <w:vMerge w:val="restart"/>
            <w:tcBorders>
              <w:right w:val="single" w:sz="4" w:space="0" w:color="auto"/>
            </w:tcBorders>
          </w:tcPr>
          <w:p w:rsidR="000A6436" w:rsidRPr="002D6657" w:rsidRDefault="000A6436" w:rsidP="002866FD">
            <w:pPr>
              <w:spacing w:line="276" w:lineRule="auto"/>
              <w:rPr>
                <w:b/>
                <w:sz w:val="26"/>
                <w:szCs w:val="26"/>
              </w:rPr>
            </w:pPr>
            <w:r w:rsidRPr="002D6657">
              <w:rPr>
                <w:rFonts w:ascii="Times New Roman" w:hAnsi="Times New Roman" w:cs="Times New Roman"/>
                <w:b/>
                <w:sz w:val="26"/>
                <w:szCs w:val="26"/>
              </w:rPr>
              <w:t>Occupation</w:t>
            </w:r>
          </w:p>
          <w:p w:rsidR="000A6436" w:rsidRPr="002D6657" w:rsidRDefault="000A6436" w:rsidP="002866FD">
            <w:pPr>
              <w:spacing w:line="276" w:lineRule="auto"/>
              <w:jc w:val="both"/>
              <w:rPr>
                <w:rFonts w:ascii="Times New Roman" w:hAnsi="Times New Roman" w:cs="Times New Roman"/>
                <w:sz w:val="26"/>
                <w:szCs w:val="26"/>
              </w:rPr>
            </w:pPr>
            <w:r w:rsidRPr="002D6657">
              <w:rPr>
                <w:rFonts w:ascii="Times New Roman" w:hAnsi="Times New Roman" w:cs="Times New Roman"/>
                <w:sz w:val="26"/>
                <w:szCs w:val="26"/>
              </w:rPr>
              <w:t>Full time home making</w:t>
            </w:r>
          </w:p>
          <w:p w:rsidR="000A6436" w:rsidRDefault="000A6436" w:rsidP="002866FD">
            <w:pPr>
              <w:spacing w:line="276" w:lineRule="auto"/>
              <w:jc w:val="both"/>
              <w:rPr>
                <w:rFonts w:ascii="Times New Roman" w:hAnsi="Times New Roman" w:cs="Times New Roman"/>
                <w:sz w:val="26"/>
                <w:szCs w:val="26"/>
              </w:rPr>
            </w:pPr>
            <w:r w:rsidRPr="002D6657">
              <w:rPr>
                <w:rFonts w:ascii="Times New Roman" w:hAnsi="Times New Roman" w:cs="Times New Roman"/>
                <w:sz w:val="26"/>
                <w:szCs w:val="26"/>
              </w:rPr>
              <w:t>Self employment</w:t>
            </w:r>
          </w:p>
          <w:p w:rsidR="000A6436" w:rsidRPr="002D6657" w:rsidRDefault="000A6436" w:rsidP="002866FD">
            <w:pPr>
              <w:spacing w:line="276" w:lineRule="auto"/>
              <w:jc w:val="both"/>
              <w:rPr>
                <w:rFonts w:ascii="Times New Roman" w:hAnsi="Times New Roman" w:cs="Times New Roman"/>
                <w:sz w:val="26"/>
                <w:szCs w:val="26"/>
              </w:rPr>
            </w:pPr>
            <w:r w:rsidRPr="002D6657">
              <w:rPr>
                <w:rFonts w:ascii="Times New Roman" w:hAnsi="Times New Roman" w:cs="Times New Roman"/>
                <w:sz w:val="26"/>
                <w:szCs w:val="26"/>
              </w:rPr>
              <w:t>Government /</w:t>
            </w:r>
          </w:p>
          <w:p w:rsidR="000A6436" w:rsidRPr="002D6657" w:rsidRDefault="000A6436" w:rsidP="002866FD">
            <w:pPr>
              <w:spacing w:line="276" w:lineRule="auto"/>
              <w:jc w:val="both"/>
              <w:rPr>
                <w:rFonts w:ascii="Times New Roman" w:hAnsi="Times New Roman" w:cs="Times New Roman"/>
                <w:sz w:val="26"/>
                <w:szCs w:val="26"/>
              </w:rPr>
            </w:pPr>
            <w:r w:rsidRPr="002D6657">
              <w:rPr>
                <w:rFonts w:ascii="Times New Roman" w:hAnsi="Times New Roman" w:cs="Times New Roman"/>
                <w:sz w:val="26"/>
                <w:szCs w:val="26"/>
              </w:rPr>
              <w:t>private employee</w:t>
            </w:r>
          </w:p>
          <w:p w:rsidR="000A6436" w:rsidRPr="002D6657" w:rsidRDefault="000A6436" w:rsidP="002866FD">
            <w:pPr>
              <w:spacing w:line="276" w:lineRule="auto"/>
              <w:jc w:val="both"/>
              <w:rPr>
                <w:rFonts w:ascii="Times New Roman" w:hAnsi="Times New Roman" w:cs="Times New Roman"/>
                <w:sz w:val="26"/>
                <w:szCs w:val="26"/>
              </w:rPr>
            </w:pPr>
            <w:r w:rsidRPr="002D6657">
              <w:rPr>
                <w:rFonts w:ascii="Times New Roman" w:hAnsi="Times New Roman" w:cs="Times New Roman"/>
                <w:sz w:val="26"/>
                <w:szCs w:val="26"/>
              </w:rPr>
              <w:t>Student</w:t>
            </w:r>
          </w:p>
          <w:p w:rsidR="000A6436" w:rsidRPr="002D6657" w:rsidRDefault="000A6436" w:rsidP="002866FD">
            <w:pPr>
              <w:spacing w:line="276" w:lineRule="auto"/>
              <w:jc w:val="both"/>
              <w:rPr>
                <w:rFonts w:ascii="Times New Roman" w:hAnsi="Times New Roman" w:cs="Times New Roman"/>
                <w:sz w:val="26"/>
                <w:szCs w:val="26"/>
              </w:rPr>
            </w:pPr>
            <w:r w:rsidRPr="002D6657">
              <w:rPr>
                <w:rFonts w:ascii="Times New Roman" w:hAnsi="Times New Roman" w:cs="Times New Roman"/>
                <w:sz w:val="26"/>
                <w:szCs w:val="26"/>
              </w:rPr>
              <w:t>Retired personnel</w:t>
            </w:r>
          </w:p>
          <w:p w:rsidR="000A6436" w:rsidRPr="002D6657" w:rsidRDefault="000A6436" w:rsidP="002866FD">
            <w:pPr>
              <w:spacing w:line="276" w:lineRule="auto"/>
              <w:jc w:val="both"/>
              <w:rPr>
                <w:b/>
                <w:sz w:val="26"/>
                <w:szCs w:val="26"/>
              </w:rPr>
            </w:pPr>
            <w:r w:rsidRPr="002D6657">
              <w:rPr>
                <w:rFonts w:ascii="Times New Roman" w:hAnsi="Times New Roman" w:cs="Times New Roman"/>
                <w:sz w:val="26"/>
                <w:szCs w:val="26"/>
              </w:rPr>
              <w:t>Others</w:t>
            </w:r>
          </w:p>
        </w:tc>
        <w:tc>
          <w:tcPr>
            <w:tcW w:w="1242" w:type="dxa"/>
            <w:tcBorders>
              <w:bottom w:val="nil"/>
              <w:right w:val="single" w:sz="4" w:space="0" w:color="auto"/>
            </w:tcBorders>
          </w:tcPr>
          <w:p w:rsidR="000A6436" w:rsidRPr="002D6657" w:rsidRDefault="000A6436" w:rsidP="002866FD">
            <w:pPr>
              <w:spacing w:line="276" w:lineRule="auto"/>
              <w:rPr>
                <w:b/>
                <w:sz w:val="26"/>
                <w:szCs w:val="26"/>
              </w:rPr>
            </w:pPr>
          </w:p>
        </w:tc>
        <w:tc>
          <w:tcPr>
            <w:tcW w:w="1458" w:type="dxa"/>
            <w:gridSpan w:val="2"/>
            <w:tcBorders>
              <w:bottom w:val="nil"/>
              <w:right w:val="single" w:sz="4" w:space="0" w:color="auto"/>
            </w:tcBorders>
          </w:tcPr>
          <w:p w:rsidR="000A6436" w:rsidRPr="002D6657" w:rsidRDefault="000A6436" w:rsidP="002866FD">
            <w:pPr>
              <w:spacing w:line="276" w:lineRule="auto"/>
              <w:rPr>
                <w:b/>
                <w:sz w:val="26"/>
                <w:szCs w:val="26"/>
              </w:rPr>
            </w:pPr>
          </w:p>
        </w:tc>
      </w:tr>
      <w:tr w:rsidR="000A6436" w:rsidRPr="002D6657" w:rsidTr="002866FD">
        <w:tc>
          <w:tcPr>
            <w:tcW w:w="701" w:type="dxa"/>
            <w:vMerge/>
          </w:tcPr>
          <w:p w:rsidR="000A6436" w:rsidRPr="002D6657" w:rsidRDefault="000A6436" w:rsidP="002866FD">
            <w:pPr>
              <w:spacing w:line="276" w:lineRule="auto"/>
              <w:jc w:val="both"/>
              <w:rPr>
                <w:rFonts w:ascii="Times New Roman" w:hAnsi="Times New Roman" w:cs="Times New Roman"/>
                <w:sz w:val="26"/>
                <w:szCs w:val="26"/>
              </w:rPr>
            </w:pPr>
          </w:p>
        </w:tc>
        <w:tc>
          <w:tcPr>
            <w:tcW w:w="3446" w:type="dxa"/>
            <w:vMerge/>
            <w:tcBorders>
              <w:right w:val="single" w:sz="4" w:space="0" w:color="auto"/>
            </w:tcBorders>
          </w:tcPr>
          <w:p w:rsidR="000A6436" w:rsidRPr="002D6657" w:rsidRDefault="000A6436" w:rsidP="002866FD">
            <w:pPr>
              <w:spacing w:line="276" w:lineRule="auto"/>
              <w:jc w:val="both"/>
              <w:rPr>
                <w:rFonts w:ascii="Times New Roman" w:hAnsi="Times New Roman" w:cs="Times New Roman"/>
                <w:sz w:val="26"/>
                <w:szCs w:val="26"/>
              </w:rPr>
            </w:pPr>
          </w:p>
        </w:tc>
        <w:tc>
          <w:tcPr>
            <w:tcW w:w="1254" w:type="dxa"/>
            <w:gridSpan w:val="2"/>
            <w:tcBorders>
              <w:top w:val="nil"/>
              <w:left w:val="single" w:sz="4" w:space="0" w:color="auto"/>
              <w:right w:val="single" w:sz="4" w:space="0" w:color="auto"/>
            </w:tcBorders>
          </w:tcPr>
          <w:p w:rsidR="000A6436" w:rsidRPr="002D6657" w:rsidRDefault="000A6436" w:rsidP="002866FD">
            <w:pPr>
              <w:spacing w:line="276" w:lineRule="auto"/>
              <w:jc w:val="center"/>
              <w:rPr>
                <w:rFonts w:ascii="Times New Roman" w:hAnsi="Times New Roman" w:cs="Times New Roman"/>
                <w:sz w:val="26"/>
                <w:szCs w:val="26"/>
              </w:rPr>
            </w:pPr>
            <w:r w:rsidRPr="002D6657">
              <w:rPr>
                <w:rFonts w:ascii="Times New Roman" w:hAnsi="Times New Roman" w:cs="Times New Roman"/>
                <w:sz w:val="26"/>
                <w:szCs w:val="26"/>
              </w:rPr>
              <w:t>27</w:t>
            </w:r>
          </w:p>
          <w:p w:rsidR="000A6436" w:rsidRPr="002D6657" w:rsidRDefault="000A6436" w:rsidP="002866FD">
            <w:pPr>
              <w:spacing w:line="276" w:lineRule="auto"/>
              <w:jc w:val="center"/>
              <w:rPr>
                <w:rFonts w:ascii="Times New Roman" w:hAnsi="Times New Roman" w:cs="Times New Roman"/>
                <w:sz w:val="26"/>
                <w:szCs w:val="26"/>
              </w:rPr>
            </w:pPr>
            <w:r w:rsidRPr="002D6657">
              <w:rPr>
                <w:rFonts w:ascii="Times New Roman" w:hAnsi="Times New Roman" w:cs="Times New Roman"/>
                <w:sz w:val="26"/>
                <w:szCs w:val="26"/>
              </w:rPr>
              <w:t>30</w:t>
            </w:r>
          </w:p>
          <w:p w:rsidR="000A6436" w:rsidRPr="002D6657" w:rsidRDefault="000A6436" w:rsidP="002866FD">
            <w:pPr>
              <w:spacing w:line="276" w:lineRule="auto"/>
              <w:rPr>
                <w:rFonts w:ascii="Times New Roman" w:hAnsi="Times New Roman" w:cs="Times New Roman"/>
                <w:sz w:val="26"/>
                <w:szCs w:val="26"/>
              </w:rPr>
            </w:pPr>
            <w:r>
              <w:rPr>
                <w:rFonts w:ascii="Times New Roman" w:hAnsi="Times New Roman" w:cs="Times New Roman"/>
                <w:sz w:val="26"/>
                <w:szCs w:val="26"/>
              </w:rPr>
              <w:t xml:space="preserve">      </w:t>
            </w:r>
            <w:r w:rsidRPr="002D6657">
              <w:rPr>
                <w:rFonts w:ascii="Times New Roman" w:hAnsi="Times New Roman" w:cs="Times New Roman"/>
                <w:sz w:val="26"/>
                <w:szCs w:val="26"/>
              </w:rPr>
              <w:t>31</w:t>
            </w:r>
          </w:p>
          <w:p w:rsidR="000A6436" w:rsidRDefault="000A6436" w:rsidP="002866FD">
            <w:pPr>
              <w:spacing w:line="276" w:lineRule="auto"/>
              <w:jc w:val="center"/>
              <w:rPr>
                <w:rFonts w:ascii="Times New Roman" w:hAnsi="Times New Roman" w:cs="Times New Roman"/>
                <w:sz w:val="26"/>
                <w:szCs w:val="26"/>
              </w:rPr>
            </w:pPr>
          </w:p>
          <w:p w:rsidR="000A6436" w:rsidRPr="002D6657" w:rsidRDefault="000A6436" w:rsidP="002866FD">
            <w:pPr>
              <w:spacing w:line="276" w:lineRule="auto"/>
              <w:jc w:val="center"/>
              <w:rPr>
                <w:rFonts w:ascii="Times New Roman" w:hAnsi="Times New Roman" w:cs="Times New Roman"/>
                <w:sz w:val="26"/>
                <w:szCs w:val="26"/>
              </w:rPr>
            </w:pPr>
            <w:r w:rsidRPr="002D6657">
              <w:rPr>
                <w:rFonts w:ascii="Times New Roman" w:hAnsi="Times New Roman" w:cs="Times New Roman"/>
                <w:sz w:val="26"/>
                <w:szCs w:val="26"/>
              </w:rPr>
              <w:t>0</w:t>
            </w:r>
          </w:p>
          <w:p w:rsidR="000A6436" w:rsidRPr="002D6657" w:rsidRDefault="000A6436" w:rsidP="002866FD">
            <w:pPr>
              <w:spacing w:line="276" w:lineRule="auto"/>
              <w:jc w:val="center"/>
              <w:rPr>
                <w:rFonts w:ascii="Times New Roman" w:hAnsi="Times New Roman" w:cs="Times New Roman"/>
                <w:sz w:val="26"/>
                <w:szCs w:val="26"/>
              </w:rPr>
            </w:pPr>
            <w:r w:rsidRPr="002D6657">
              <w:rPr>
                <w:rFonts w:ascii="Times New Roman" w:hAnsi="Times New Roman" w:cs="Times New Roman"/>
                <w:sz w:val="26"/>
                <w:szCs w:val="26"/>
              </w:rPr>
              <w:t>12</w:t>
            </w:r>
          </w:p>
          <w:p w:rsidR="000A6436" w:rsidRPr="002D6657" w:rsidRDefault="000A6436" w:rsidP="002866FD">
            <w:pPr>
              <w:spacing w:line="276" w:lineRule="auto"/>
              <w:jc w:val="center"/>
              <w:rPr>
                <w:rFonts w:ascii="Times New Roman" w:hAnsi="Times New Roman" w:cs="Times New Roman"/>
                <w:sz w:val="26"/>
                <w:szCs w:val="26"/>
              </w:rPr>
            </w:pPr>
            <w:r w:rsidRPr="002D6657">
              <w:rPr>
                <w:rFonts w:ascii="Times New Roman" w:hAnsi="Times New Roman" w:cs="Times New Roman"/>
                <w:sz w:val="26"/>
                <w:szCs w:val="26"/>
              </w:rPr>
              <w:t>0</w:t>
            </w:r>
          </w:p>
        </w:tc>
        <w:tc>
          <w:tcPr>
            <w:tcW w:w="1446" w:type="dxa"/>
            <w:tcBorders>
              <w:top w:val="nil"/>
              <w:left w:val="single" w:sz="4" w:space="0" w:color="auto"/>
              <w:right w:val="single" w:sz="4" w:space="0" w:color="auto"/>
            </w:tcBorders>
          </w:tcPr>
          <w:p w:rsidR="000A6436" w:rsidRPr="002D6657" w:rsidRDefault="000A6436" w:rsidP="002866FD">
            <w:pPr>
              <w:spacing w:line="276" w:lineRule="auto"/>
              <w:jc w:val="center"/>
              <w:rPr>
                <w:rFonts w:ascii="Times New Roman" w:hAnsi="Times New Roman" w:cs="Times New Roman"/>
                <w:sz w:val="26"/>
                <w:szCs w:val="26"/>
              </w:rPr>
            </w:pPr>
            <w:r w:rsidRPr="002D6657">
              <w:rPr>
                <w:rFonts w:ascii="Times New Roman" w:hAnsi="Times New Roman" w:cs="Times New Roman"/>
                <w:sz w:val="26"/>
                <w:szCs w:val="26"/>
              </w:rPr>
              <w:t>27</w:t>
            </w:r>
          </w:p>
          <w:p w:rsidR="000A6436" w:rsidRPr="002D6657" w:rsidRDefault="000A6436" w:rsidP="002866FD">
            <w:pPr>
              <w:spacing w:line="276" w:lineRule="auto"/>
              <w:jc w:val="center"/>
              <w:rPr>
                <w:rFonts w:ascii="Times New Roman" w:hAnsi="Times New Roman" w:cs="Times New Roman"/>
                <w:sz w:val="26"/>
                <w:szCs w:val="26"/>
              </w:rPr>
            </w:pPr>
            <w:r w:rsidRPr="002D6657">
              <w:rPr>
                <w:rFonts w:ascii="Times New Roman" w:hAnsi="Times New Roman" w:cs="Times New Roman"/>
                <w:sz w:val="26"/>
                <w:szCs w:val="26"/>
              </w:rPr>
              <w:t>30</w:t>
            </w:r>
          </w:p>
          <w:p w:rsidR="000A6436" w:rsidRPr="002D6657" w:rsidRDefault="000A6436" w:rsidP="002866FD">
            <w:pPr>
              <w:spacing w:line="276" w:lineRule="auto"/>
              <w:rPr>
                <w:rFonts w:ascii="Times New Roman" w:hAnsi="Times New Roman" w:cs="Times New Roman"/>
                <w:sz w:val="26"/>
                <w:szCs w:val="26"/>
              </w:rPr>
            </w:pPr>
            <w:r>
              <w:rPr>
                <w:rFonts w:ascii="Times New Roman" w:hAnsi="Times New Roman" w:cs="Times New Roman"/>
                <w:sz w:val="26"/>
                <w:szCs w:val="26"/>
              </w:rPr>
              <w:t xml:space="preserve">       </w:t>
            </w:r>
            <w:r w:rsidRPr="002D6657">
              <w:rPr>
                <w:rFonts w:ascii="Times New Roman" w:hAnsi="Times New Roman" w:cs="Times New Roman"/>
                <w:sz w:val="26"/>
                <w:szCs w:val="26"/>
              </w:rPr>
              <w:t>31</w:t>
            </w:r>
          </w:p>
          <w:p w:rsidR="000A6436" w:rsidRDefault="000A6436" w:rsidP="002866FD">
            <w:pPr>
              <w:spacing w:line="276" w:lineRule="auto"/>
              <w:jc w:val="center"/>
              <w:rPr>
                <w:rFonts w:ascii="Times New Roman" w:hAnsi="Times New Roman" w:cs="Times New Roman"/>
                <w:sz w:val="26"/>
                <w:szCs w:val="26"/>
              </w:rPr>
            </w:pPr>
          </w:p>
          <w:p w:rsidR="000A6436" w:rsidRPr="002D6657" w:rsidRDefault="000A6436" w:rsidP="002866FD">
            <w:pPr>
              <w:spacing w:line="276" w:lineRule="auto"/>
              <w:jc w:val="center"/>
              <w:rPr>
                <w:rFonts w:ascii="Times New Roman" w:hAnsi="Times New Roman" w:cs="Times New Roman"/>
                <w:sz w:val="26"/>
                <w:szCs w:val="26"/>
              </w:rPr>
            </w:pPr>
            <w:r w:rsidRPr="002D6657">
              <w:rPr>
                <w:rFonts w:ascii="Times New Roman" w:hAnsi="Times New Roman" w:cs="Times New Roman"/>
                <w:sz w:val="26"/>
                <w:szCs w:val="26"/>
              </w:rPr>
              <w:t>0</w:t>
            </w:r>
          </w:p>
          <w:p w:rsidR="000A6436" w:rsidRPr="002D6657" w:rsidRDefault="000A6436" w:rsidP="002866FD">
            <w:pPr>
              <w:spacing w:line="276" w:lineRule="auto"/>
              <w:jc w:val="center"/>
              <w:rPr>
                <w:rFonts w:ascii="Times New Roman" w:hAnsi="Times New Roman" w:cs="Times New Roman"/>
                <w:sz w:val="26"/>
                <w:szCs w:val="26"/>
              </w:rPr>
            </w:pPr>
            <w:r w:rsidRPr="002D6657">
              <w:rPr>
                <w:rFonts w:ascii="Times New Roman" w:hAnsi="Times New Roman" w:cs="Times New Roman"/>
                <w:sz w:val="26"/>
                <w:szCs w:val="26"/>
              </w:rPr>
              <w:t>12</w:t>
            </w:r>
          </w:p>
          <w:p w:rsidR="000A6436" w:rsidRPr="002D6657" w:rsidRDefault="000A6436" w:rsidP="002866FD">
            <w:pPr>
              <w:spacing w:line="276" w:lineRule="auto"/>
              <w:jc w:val="center"/>
              <w:rPr>
                <w:rFonts w:ascii="Times New Roman" w:hAnsi="Times New Roman" w:cs="Times New Roman"/>
                <w:sz w:val="26"/>
                <w:szCs w:val="26"/>
              </w:rPr>
            </w:pPr>
            <w:r w:rsidRPr="002D6657">
              <w:rPr>
                <w:rFonts w:ascii="Times New Roman" w:hAnsi="Times New Roman" w:cs="Times New Roman"/>
                <w:sz w:val="26"/>
                <w:szCs w:val="26"/>
              </w:rPr>
              <w:t>0</w:t>
            </w:r>
          </w:p>
        </w:tc>
      </w:tr>
      <w:tr w:rsidR="000A6436" w:rsidRPr="002D6657" w:rsidTr="002866FD">
        <w:trPr>
          <w:trHeight w:val="1804"/>
        </w:trPr>
        <w:tc>
          <w:tcPr>
            <w:tcW w:w="701" w:type="dxa"/>
          </w:tcPr>
          <w:p w:rsidR="000A6436" w:rsidRPr="002D6657" w:rsidRDefault="000A6436" w:rsidP="002866FD">
            <w:pPr>
              <w:spacing w:line="276" w:lineRule="auto"/>
              <w:jc w:val="both"/>
              <w:rPr>
                <w:rFonts w:ascii="Times New Roman" w:hAnsi="Times New Roman" w:cs="Times New Roman"/>
                <w:b/>
                <w:sz w:val="26"/>
                <w:szCs w:val="26"/>
              </w:rPr>
            </w:pPr>
            <w:r w:rsidRPr="002D6657">
              <w:rPr>
                <w:rFonts w:ascii="Times New Roman" w:hAnsi="Times New Roman" w:cs="Times New Roman"/>
                <w:b/>
                <w:sz w:val="26"/>
                <w:szCs w:val="26"/>
              </w:rPr>
              <w:t>3.</w:t>
            </w:r>
          </w:p>
        </w:tc>
        <w:tc>
          <w:tcPr>
            <w:tcW w:w="3446" w:type="dxa"/>
            <w:tcBorders>
              <w:right w:val="single" w:sz="4" w:space="0" w:color="auto"/>
            </w:tcBorders>
          </w:tcPr>
          <w:p w:rsidR="000A6436" w:rsidRPr="002D6657" w:rsidRDefault="000A6436" w:rsidP="002866FD">
            <w:pPr>
              <w:spacing w:line="276" w:lineRule="auto"/>
              <w:jc w:val="both"/>
              <w:rPr>
                <w:rFonts w:ascii="Times New Roman" w:hAnsi="Times New Roman" w:cs="Times New Roman"/>
                <w:b/>
                <w:sz w:val="26"/>
                <w:szCs w:val="26"/>
              </w:rPr>
            </w:pPr>
            <w:r w:rsidRPr="002D6657">
              <w:rPr>
                <w:rFonts w:ascii="Times New Roman" w:hAnsi="Times New Roman" w:cs="Times New Roman"/>
                <w:b/>
                <w:sz w:val="26"/>
                <w:szCs w:val="26"/>
              </w:rPr>
              <w:t>Monthly income (</w:t>
            </w:r>
            <w:r>
              <w:rPr>
                <w:rFonts w:ascii="Times New Roman" w:hAnsi="Times New Roman" w:cs="Times New Roman"/>
                <w:b/>
                <w:sz w:val="26"/>
                <w:szCs w:val="26"/>
              </w:rPr>
              <w:t xml:space="preserve">in </w:t>
            </w:r>
            <w:r w:rsidRPr="002D6657">
              <w:rPr>
                <w:rFonts w:ascii="Times New Roman" w:hAnsi="Times New Roman" w:cs="Times New Roman"/>
                <w:b/>
                <w:sz w:val="26"/>
                <w:szCs w:val="26"/>
              </w:rPr>
              <w:t>Rs.)</w:t>
            </w:r>
          </w:p>
          <w:p w:rsidR="000A6436" w:rsidRPr="002D6657" w:rsidRDefault="000A6436" w:rsidP="002866FD">
            <w:pPr>
              <w:spacing w:line="276" w:lineRule="auto"/>
              <w:jc w:val="both"/>
              <w:rPr>
                <w:rFonts w:ascii="Times New Roman" w:hAnsi="Times New Roman" w:cs="Times New Roman"/>
                <w:sz w:val="26"/>
                <w:szCs w:val="26"/>
              </w:rPr>
            </w:pPr>
            <w:r w:rsidRPr="002D6657">
              <w:rPr>
                <w:rFonts w:ascii="Times New Roman" w:hAnsi="Times New Roman" w:cs="Times New Roman"/>
                <w:sz w:val="26"/>
                <w:szCs w:val="26"/>
              </w:rPr>
              <w:t>≤ 4500</w:t>
            </w:r>
          </w:p>
          <w:p w:rsidR="000A6436" w:rsidRPr="002D6657" w:rsidRDefault="000A6436" w:rsidP="002866FD">
            <w:pPr>
              <w:spacing w:line="276" w:lineRule="auto"/>
              <w:jc w:val="both"/>
              <w:rPr>
                <w:rFonts w:ascii="Times New Roman" w:hAnsi="Times New Roman" w:cs="Times New Roman"/>
                <w:sz w:val="26"/>
                <w:szCs w:val="26"/>
              </w:rPr>
            </w:pPr>
            <w:r w:rsidRPr="002D6657">
              <w:rPr>
                <w:rFonts w:ascii="Times New Roman" w:hAnsi="Times New Roman" w:cs="Times New Roman"/>
                <w:sz w:val="26"/>
                <w:szCs w:val="26"/>
              </w:rPr>
              <w:t>4500 – 7500</w:t>
            </w:r>
          </w:p>
          <w:p w:rsidR="000A6436" w:rsidRPr="002D6657" w:rsidRDefault="000A6436" w:rsidP="002866FD">
            <w:pPr>
              <w:spacing w:line="276" w:lineRule="auto"/>
              <w:jc w:val="both"/>
              <w:rPr>
                <w:rFonts w:ascii="Times New Roman" w:hAnsi="Times New Roman" w:cs="Times New Roman"/>
                <w:b/>
                <w:sz w:val="26"/>
                <w:szCs w:val="26"/>
              </w:rPr>
            </w:pPr>
            <w:r w:rsidRPr="002D6657">
              <w:rPr>
                <w:rFonts w:ascii="Times New Roman" w:hAnsi="Times New Roman" w:cs="Times New Roman"/>
                <w:sz w:val="26"/>
                <w:szCs w:val="26"/>
              </w:rPr>
              <w:t>≥ 7500</w:t>
            </w:r>
          </w:p>
        </w:tc>
        <w:tc>
          <w:tcPr>
            <w:tcW w:w="1254" w:type="dxa"/>
            <w:gridSpan w:val="2"/>
            <w:tcBorders>
              <w:left w:val="single" w:sz="4" w:space="0" w:color="auto"/>
              <w:right w:val="single" w:sz="4" w:space="0" w:color="auto"/>
            </w:tcBorders>
          </w:tcPr>
          <w:p w:rsidR="000A6436" w:rsidRDefault="000A6436" w:rsidP="002866FD">
            <w:pPr>
              <w:spacing w:line="276" w:lineRule="auto"/>
              <w:jc w:val="center"/>
              <w:rPr>
                <w:rFonts w:ascii="Times New Roman" w:hAnsi="Times New Roman" w:cs="Times New Roman"/>
                <w:sz w:val="26"/>
                <w:szCs w:val="26"/>
              </w:rPr>
            </w:pPr>
          </w:p>
          <w:p w:rsidR="000A6436" w:rsidRPr="002D6657" w:rsidRDefault="000A6436" w:rsidP="002866FD">
            <w:pPr>
              <w:spacing w:line="276" w:lineRule="auto"/>
              <w:jc w:val="center"/>
              <w:rPr>
                <w:rFonts w:ascii="Times New Roman" w:hAnsi="Times New Roman" w:cs="Times New Roman"/>
                <w:sz w:val="26"/>
                <w:szCs w:val="26"/>
              </w:rPr>
            </w:pPr>
            <w:r w:rsidRPr="002D6657">
              <w:rPr>
                <w:rFonts w:ascii="Times New Roman" w:hAnsi="Times New Roman" w:cs="Times New Roman"/>
                <w:sz w:val="26"/>
                <w:szCs w:val="26"/>
              </w:rPr>
              <w:t>1</w:t>
            </w:r>
          </w:p>
          <w:p w:rsidR="000A6436" w:rsidRPr="002D6657" w:rsidRDefault="000A6436" w:rsidP="002866FD">
            <w:pPr>
              <w:spacing w:line="276" w:lineRule="auto"/>
              <w:jc w:val="center"/>
              <w:rPr>
                <w:rFonts w:ascii="Times New Roman" w:hAnsi="Times New Roman" w:cs="Times New Roman"/>
                <w:sz w:val="26"/>
                <w:szCs w:val="26"/>
              </w:rPr>
            </w:pPr>
            <w:r w:rsidRPr="002D6657">
              <w:rPr>
                <w:rFonts w:ascii="Times New Roman" w:hAnsi="Times New Roman" w:cs="Times New Roman"/>
                <w:sz w:val="26"/>
                <w:szCs w:val="26"/>
              </w:rPr>
              <w:t>20</w:t>
            </w:r>
          </w:p>
          <w:p w:rsidR="000A6436" w:rsidRPr="002D6657" w:rsidRDefault="000A6436" w:rsidP="002866FD">
            <w:pPr>
              <w:spacing w:line="276" w:lineRule="auto"/>
              <w:jc w:val="center"/>
              <w:rPr>
                <w:rFonts w:ascii="Times New Roman" w:hAnsi="Times New Roman" w:cs="Times New Roman"/>
                <w:b/>
                <w:sz w:val="26"/>
                <w:szCs w:val="26"/>
              </w:rPr>
            </w:pPr>
            <w:r w:rsidRPr="002D6657">
              <w:rPr>
                <w:rFonts w:ascii="Times New Roman" w:hAnsi="Times New Roman" w:cs="Times New Roman"/>
                <w:sz w:val="26"/>
                <w:szCs w:val="26"/>
              </w:rPr>
              <w:t>79</w:t>
            </w:r>
          </w:p>
        </w:tc>
        <w:tc>
          <w:tcPr>
            <w:tcW w:w="1446" w:type="dxa"/>
            <w:tcBorders>
              <w:left w:val="single" w:sz="4" w:space="0" w:color="auto"/>
            </w:tcBorders>
          </w:tcPr>
          <w:p w:rsidR="000A6436" w:rsidRDefault="000A6436" w:rsidP="002866FD">
            <w:pPr>
              <w:spacing w:line="276" w:lineRule="auto"/>
              <w:jc w:val="center"/>
              <w:rPr>
                <w:rFonts w:ascii="Times New Roman" w:hAnsi="Times New Roman" w:cs="Times New Roman"/>
                <w:sz w:val="26"/>
                <w:szCs w:val="26"/>
              </w:rPr>
            </w:pPr>
          </w:p>
          <w:p w:rsidR="000A6436" w:rsidRPr="002D6657" w:rsidRDefault="000A6436" w:rsidP="002866FD">
            <w:pPr>
              <w:spacing w:line="276" w:lineRule="auto"/>
              <w:jc w:val="center"/>
              <w:rPr>
                <w:rFonts w:ascii="Times New Roman" w:hAnsi="Times New Roman" w:cs="Times New Roman"/>
                <w:sz w:val="26"/>
                <w:szCs w:val="26"/>
              </w:rPr>
            </w:pPr>
            <w:r w:rsidRPr="002D6657">
              <w:rPr>
                <w:rFonts w:ascii="Times New Roman" w:hAnsi="Times New Roman" w:cs="Times New Roman"/>
                <w:sz w:val="26"/>
                <w:szCs w:val="26"/>
              </w:rPr>
              <w:t>1</w:t>
            </w:r>
          </w:p>
          <w:p w:rsidR="000A6436" w:rsidRPr="002D6657" w:rsidRDefault="000A6436" w:rsidP="002866FD">
            <w:pPr>
              <w:spacing w:line="276" w:lineRule="auto"/>
              <w:jc w:val="center"/>
              <w:rPr>
                <w:rFonts w:ascii="Times New Roman" w:hAnsi="Times New Roman" w:cs="Times New Roman"/>
                <w:sz w:val="26"/>
                <w:szCs w:val="26"/>
              </w:rPr>
            </w:pPr>
            <w:r w:rsidRPr="002D6657">
              <w:rPr>
                <w:rFonts w:ascii="Times New Roman" w:hAnsi="Times New Roman" w:cs="Times New Roman"/>
                <w:sz w:val="26"/>
                <w:szCs w:val="26"/>
              </w:rPr>
              <w:t>20</w:t>
            </w:r>
          </w:p>
          <w:p w:rsidR="000A6436" w:rsidRPr="002D6657" w:rsidRDefault="000A6436" w:rsidP="002866FD">
            <w:pPr>
              <w:spacing w:line="276" w:lineRule="auto"/>
              <w:jc w:val="center"/>
              <w:rPr>
                <w:rFonts w:ascii="Times New Roman" w:hAnsi="Times New Roman" w:cs="Times New Roman"/>
                <w:b/>
                <w:sz w:val="26"/>
                <w:szCs w:val="26"/>
              </w:rPr>
            </w:pPr>
            <w:r w:rsidRPr="002D6657">
              <w:rPr>
                <w:rFonts w:ascii="Times New Roman" w:hAnsi="Times New Roman" w:cs="Times New Roman"/>
                <w:sz w:val="26"/>
                <w:szCs w:val="26"/>
              </w:rPr>
              <w:t>79</w:t>
            </w:r>
          </w:p>
        </w:tc>
      </w:tr>
    </w:tbl>
    <w:p w:rsidR="000A6436" w:rsidRPr="002D6657" w:rsidRDefault="000A6436" w:rsidP="000A6436">
      <w:pPr>
        <w:tabs>
          <w:tab w:val="left" w:pos="5288"/>
        </w:tabs>
        <w:spacing w:line="360" w:lineRule="auto"/>
        <w:jc w:val="both"/>
        <w:rPr>
          <w:rFonts w:ascii="Times New Roman" w:hAnsi="Times New Roman" w:cs="Times New Roman"/>
          <w:sz w:val="26"/>
          <w:szCs w:val="26"/>
        </w:rPr>
      </w:pPr>
    </w:p>
    <w:p w:rsidR="000A6436" w:rsidRDefault="000A6436" w:rsidP="000A6436">
      <w:pPr>
        <w:tabs>
          <w:tab w:val="left" w:pos="5288"/>
        </w:tabs>
        <w:spacing w:line="360" w:lineRule="auto"/>
        <w:jc w:val="both"/>
        <w:rPr>
          <w:rFonts w:ascii="Times New Roman" w:hAnsi="Times New Roman" w:cs="Times New Roman"/>
          <w:sz w:val="26"/>
          <w:szCs w:val="26"/>
        </w:rPr>
      </w:pPr>
      <w:r>
        <w:rPr>
          <w:rFonts w:ascii="Times New Roman" w:hAnsi="Times New Roman" w:cs="Times New Roman"/>
          <w:sz w:val="26"/>
          <w:szCs w:val="26"/>
        </w:rPr>
        <w:t xml:space="preserve">                 </w:t>
      </w:r>
    </w:p>
    <w:p w:rsidR="000A6436" w:rsidRDefault="000A6436" w:rsidP="000A6436">
      <w:pPr>
        <w:tabs>
          <w:tab w:val="left" w:pos="5288"/>
        </w:tabs>
        <w:spacing w:line="360" w:lineRule="auto"/>
        <w:jc w:val="both"/>
        <w:rPr>
          <w:rFonts w:ascii="Times New Roman" w:hAnsi="Times New Roman" w:cs="Times New Roman"/>
          <w:sz w:val="26"/>
          <w:szCs w:val="26"/>
        </w:rPr>
      </w:pPr>
      <w:r>
        <w:rPr>
          <w:rFonts w:ascii="Times New Roman" w:hAnsi="Times New Roman" w:cs="Times New Roman"/>
          <w:sz w:val="26"/>
          <w:szCs w:val="26"/>
        </w:rPr>
        <w:lastRenderedPageBreak/>
        <w:t xml:space="preserve">                      </w:t>
      </w:r>
    </w:p>
    <w:p w:rsidR="000A6436" w:rsidRPr="002D6657" w:rsidRDefault="000A6436" w:rsidP="000A6436">
      <w:pPr>
        <w:tabs>
          <w:tab w:val="left" w:pos="5288"/>
        </w:tabs>
        <w:spacing w:line="360" w:lineRule="auto"/>
        <w:jc w:val="both"/>
        <w:rPr>
          <w:rFonts w:ascii="Times New Roman" w:hAnsi="Times New Roman" w:cs="Times New Roman"/>
          <w:sz w:val="26"/>
          <w:szCs w:val="26"/>
        </w:rPr>
      </w:pPr>
      <w:r>
        <w:rPr>
          <w:rFonts w:ascii="Times New Roman" w:hAnsi="Times New Roman" w:cs="Times New Roman"/>
          <w:sz w:val="26"/>
          <w:szCs w:val="26"/>
        </w:rPr>
        <w:t xml:space="preserve">                      </w:t>
      </w:r>
      <w:r w:rsidRPr="002D6657">
        <w:rPr>
          <w:rFonts w:ascii="Times New Roman" w:hAnsi="Times New Roman" w:cs="Times New Roman"/>
          <w:sz w:val="26"/>
          <w:szCs w:val="26"/>
        </w:rPr>
        <w:t>With regard to the educational status it was evident that nine per cent of the subjects were post graduates (and above) and 59 per cent were graduates. Thirteen per cent</w:t>
      </w:r>
      <w:r>
        <w:rPr>
          <w:rFonts w:ascii="Times New Roman" w:hAnsi="Times New Roman" w:cs="Times New Roman"/>
          <w:sz w:val="26"/>
          <w:szCs w:val="26"/>
        </w:rPr>
        <w:t>, 17</w:t>
      </w:r>
      <w:r w:rsidRPr="002D6657">
        <w:rPr>
          <w:rFonts w:ascii="Times New Roman" w:hAnsi="Times New Roman" w:cs="Times New Roman"/>
          <w:sz w:val="26"/>
          <w:szCs w:val="26"/>
        </w:rPr>
        <w:t xml:space="preserve"> per cent and two per cent of the subjects had completed higher secondary, high school and middle school levels of education respectively.</w:t>
      </w:r>
    </w:p>
    <w:p w:rsidR="000A6436" w:rsidRDefault="000A6436" w:rsidP="000A6436">
      <w:pPr>
        <w:tabs>
          <w:tab w:val="left" w:pos="5288"/>
        </w:tabs>
        <w:spacing w:line="360" w:lineRule="auto"/>
        <w:jc w:val="both"/>
        <w:rPr>
          <w:rFonts w:ascii="Times New Roman" w:hAnsi="Times New Roman" w:cs="Times New Roman"/>
          <w:sz w:val="26"/>
          <w:szCs w:val="26"/>
        </w:rPr>
      </w:pPr>
      <w:r>
        <w:rPr>
          <w:rFonts w:ascii="Times New Roman" w:hAnsi="Times New Roman" w:cs="Times New Roman"/>
          <w:sz w:val="26"/>
          <w:szCs w:val="26"/>
        </w:rPr>
        <w:t xml:space="preserve">                      </w:t>
      </w:r>
      <w:r w:rsidRPr="002D6657">
        <w:rPr>
          <w:rFonts w:ascii="Times New Roman" w:hAnsi="Times New Roman" w:cs="Times New Roman"/>
          <w:sz w:val="26"/>
          <w:szCs w:val="26"/>
        </w:rPr>
        <w:t>Regarding the occupational pattern of the selected cardiovascular patients 30 per cent of them were self employed, 31 per cent of them were private empl</w:t>
      </w:r>
      <w:r>
        <w:rPr>
          <w:rFonts w:ascii="Times New Roman" w:hAnsi="Times New Roman" w:cs="Times New Roman"/>
          <w:sz w:val="26"/>
          <w:szCs w:val="26"/>
        </w:rPr>
        <w:t xml:space="preserve">oyees, </w:t>
      </w:r>
      <w:r w:rsidRPr="002D6657">
        <w:rPr>
          <w:rFonts w:ascii="Times New Roman" w:hAnsi="Times New Roman" w:cs="Times New Roman"/>
          <w:sz w:val="26"/>
          <w:szCs w:val="26"/>
        </w:rPr>
        <w:t xml:space="preserve">12 per cent </w:t>
      </w:r>
      <w:r>
        <w:rPr>
          <w:rFonts w:ascii="Times New Roman" w:hAnsi="Times New Roman" w:cs="Times New Roman"/>
          <w:sz w:val="26"/>
          <w:szCs w:val="26"/>
        </w:rPr>
        <w:t xml:space="preserve">belonged to </w:t>
      </w:r>
      <w:r w:rsidRPr="002D6657">
        <w:rPr>
          <w:rFonts w:ascii="Times New Roman" w:hAnsi="Times New Roman" w:cs="Times New Roman"/>
          <w:sz w:val="26"/>
          <w:szCs w:val="26"/>
        </w:rPr>
        <w:t>retired personnel category</w:t>
      </w:r>
      <w:r>
        <w:rPr>
          <w:rFonts w:ascii="Times New Roman" w:hAnsi="Times New Roman" w:cs="Times New Roman"/>
          <w:sz w:val="26"/>
          <w:szCs w:val="26"/>
        </w:rPr>
        <w:t xml:space="preserve"> and </w:t>
      </w:r>
      <w:r w:rsidRPr="002D6657">
        <w:rPr>
          <w:rFonts w:ascii="Times New Roman" w:hAnsi="Times New Roman" w:cs="Times New Roman"/>
          <w:sz w:val="26"/>
          <w:szCs w:val="26"/>
        </w:rPr>
        <w:t xml:space="preserve">27 per cent of women </w:t>
      </w:r>
      <w:r>
        <w:rPr>
          <w:rFonts w:ascii="Times New Roman" w:hAnsi="Times New Roman" w:cs="Times New Roman"/>
          <w:sz w:val="26"/>
          <w:szCs w:val="26"/>
        </w:rPr>
        <w:t>were full time home makers</w:t>
      </w:r>
      <w:r w:rsidRPr="002D6657">
        <w:rPr>
          <w:rFonts w:ascii="Times New Roman" w:hAnsi="Times New Roman" w:cs="Times New Roman"/>
          <w:sz w:val="26"/>
          <w:szCs w:val="26"/>
        </w:rPr>
        <w:t>.</w:t>
      </w:r>
    </w:p>
    <w:p w:rsidR="000A6436" w:rsidRDefault="000A6436" w:rsidP="000A6436">
      <w:pPr>
        <w:tabs>
          <w:tab w:val="left" w:pos="5288"/>
        </w:tabs>
        <w:spacing w:line="360" w:lineRule="auto"/>
        <w:jc w:val="both"/>
        <w:rPr>
          <w:rFonts w:ascii="Times New Roman" w:hAnsi="Times New Roman" w:cs="Times New Roman"/>
          <w:sz w:val="26"/>
          <w:szCs w:val="26"/>
        </w:rPr>
      </w:pPr>
      <w:r>
        <w:rPr>
          <w:rFonts w:ascii="Times New Roman" w:hAnsi="Times New Roman" w:cs="Times New Roman"/>
          <w:sz w:val="26"/>
          <w:szCs w:val="26"/>
        </w:rPr>
        <w:t xml:space="preserve">           </w:t>
      </w:r>
      <w:r w:rsidRPr="002D6657">
        <w:rPr>
          <w:rFonts w:ascii="Times New Roman" w:hAnsi="Times New Roman" w:cs="Times New Roman"/>
          <w:sz w:val="26"/>
          <w:szCs w:val="26"/>
        </w:rPr>
        <w:t xml:space="preserve">  </w:t>
      </w:r>
      <w:r>
        <w:rPr>
          <w:rFonts w:ascii="Times New Roman" w:hAnsi="Times New Roman" w:cs="Times New Roman"/>
          <w:sz w:val="26"/>
          <w:szCs w:val="26"/>
        </w:rPr>
        <w:t xml:space="preserve">        </w:t>
      </w:r>
      <w:r w:rsidRPr="002D6657">
        <w:rPr>
          <w:rFonts w:ascii="Times New Roman" w:hAnsi="Times New Roman" w:cs="Times New Roman"/>
          <w:sz w:val="26"/>
          <w:szCs w:val="26"/>
        </w:rPr>
        <w:t>Seventy nine per cent of families belong to high income group with a monthly income of more than Rs 7,500</w:t>
      </w:r>
      <w:r>
        <w:rPr>
          <w:rFonts w:ascii="Times New Roman" w:hAnsi="Times New Roman" w:cs="Times New Roman"/>
          <w:sz w:val="26"/>
          <w:szCs w:val="26"/>
        </w:rPr>
        <w:t>. Over 80 percent</w:t>
      </w:r>
      <w:r w:rsidRPr="002D6657">
        <w:rPr>
          <w:rFonts w:ascii="Times New Roman" w:hAnsi="Times New Roman" w:cs="Times New Roman"/>
          <w:sz w:val="26"/>
          <w:szCs w:val="26"/>
        </w:rPr>
        <w:t xml:space="preserve"> of cardiovascular disease deaths take place in h</w:t>
      </w:r>
      <w:r>
        <w:rPr>
          <w:rFonts w:ascii="Times New Roman" w:hAnsi="Times New Roman" w:cs="Times New Roman"/>
          <w:sz w:val="26"/>
          <w:szCs w:val="26"/>
        </w:rPr>
        <w:t xml:space="preserve">igh </w:t>
      </w:r>
      <w:r w:rsidRPr="002D6657">
        <w:rPr>
          <w:rFonts w:ascii="Times New Roman" w:hAnsi="Times New Roman" w:cs="Times New Roman"/>
          <w:sz w:val="26"/>
          <w:szCs w:val="26"/>
        </w:rPr>
        <w:t>and middle-income families (Jacob et.al.,</w:t>
      </w:r>
      <w:r>
        <w:rPr>
          <w:rFonts w:ascii="Times New Roman" w:hAnsi="Times New Roman" w:cs="Times New Roman"/>
          <w:sz w:val="26"/>
          <w:szCs w:val="26"/>
        </w:rPr>
        <w:t xml:space="preserve"> </w:t>
      </w:r>
      <w:r w:rsidRPr="002D6657">
        <w:rPr>
          <w:rFonts w:ascii="Times New Roman" w:hAnsi="Times New Roman" w:cs="Times New Roman"/>
          <w:sz w:val="26"/>
          <w:szCs w:val="26"/>
        </w:rPr>
        <w:t xml:space="preserve">2006). The remaining twenty per cent and one per cent belonged to middle income and low income groups respectively based on the income classification suggested by Housing and Urban Development Corporation (HUDCO, 2005). </w:t>
      </w:r>
      <w:r>
        <w:rPr>
          <w:rFonts w:ascii="Times New Roman" w:hAnsi="Times New Roman" w:cs="Times New Roman"/>
          <w:sz w:val="26"/>
          <w:szCs w:val="26"/>
        </w:rPr>
        <w:t xml:space="preserve">  </w:t>
      </w:r>
    </w:p>
    <w:p w:rsidR="000A6436" w:rsidRPr="0047623F" w:rsidRDefault="000A6436" w:rsidP="000A6436">
      <w:pPr>
        <w:tabs>
          <w:tab w:val="left" w:pos="5288"/>
        </w:tabs>
        <w:spacing w:line="360" w:lineRule="auto"/>
        <w:jc w:val="both"/>
        <w:rPr>
          <w:rFonts w:ascii="Times New Roman" w:hAnsi="Times New Roman" w:cs="Times New Roman"/>
          <w:sz w:val="26"/>
          <w:szCs w:val="26"/>
        </w:rPr>
      </w:pPr>
      <w:r>
        <w:rPr>
          <w:rFonts w:ascii="Times New Roman" w:hAnsi="Times New Roman" w:cs="Times New Roman"/>
          <w:sz w:val="26"/>
          <w:szCs w:val="26"/>
        </w:rPr>
        <w:t xml:space="preserve">                    T</w:t>
      </w:r>
      <w:r w:rsidRPr="002D6657">
        <w:rPr>
          <w:rFonts w:ascii="Times New Roman" w:hAnsi="Times New Roman" w:cs="Times New Roman"/>
          <w:sz w:val="26"/>
          <w:szCs w:val="26"/>
        </w:rPr>
        <w:t xml:space="preserve">he per cent of income spent for food per month varies in different subjects. The majority (50 per cent) of the subjects spent 25% to 50% of their total monthly income </w:t>
      </w:r>
      <w:r>
        <w:rPr>
          <w:rFonts w:ascii="Times New Roman" w:hAnsi="Times New Roman" w:cs="Times New Roman"/>
          <w:sz w:val="26"/>
          <w:szCs w:val="26"/>
        </w:rPr>
        <w:t>for food</w:t>
      </w:r>
      <w:r w:rsidRPr="002D6657">
        <w:rPr>
          <w:rFonts w:ascii="Times New Roman" w:hAnsi="Times New Roman" w:cs="Times New Roman"/>
          <w:sz w:val="26"/>
          <w:szCs w:val="26"/>
        </w:rPr>
        <w:t>,</w:t>
      </w:r>
      <w:r>
        <w:rPr>
          <w:rFonts w:ascii="Times New Roman" w:hAnsi="Times New Roman" w:cs="Times New Roman"/>
          <w:sz w:val="26"/>
          <w:szCs w:val="26"/>
        </w:rPr>
        <w:t xml:space="preserve"> </w:t>
      </w:r>
      <w:r w:rsidRPr="002D6657">
        <w:rPr>
          <w:rFonts w:ascii="Times New Roman" w:hAnsi="Times New Roman" w:cs="Times New Roman"/>
          <w:sz w:val="26"/>
          <w:szCs w:val="26"/>
        </w:rPr>
        <w:t>12 per cent of the subjects spent ≤25 per cent</w:t>
      </w:r>
      <w:r>
        <w:rPr>
          <w:rFonts w:ascii="Times New Roman" w:hAnsi="Times New Roman" w:cs="Times New Roman"/>
          <w:sz w:val="26"/>
          <w:szCs w:val="26"/>
        </w:rPr>
        <w:t xml:space="preserve"> for </w:t>
      </w:r>
      <w:r w:rsidRPr="002D6657">
        <w:rPr>
          <w:rFonts w:ascii="Times New Roman" w:hAnsi="Times New Roman" w:cs="Times New Roman"/>
          <w:sz w:val="26"/>
          <w:szCs w:val="26"/>
        </w:rPr>
        <w:t>food and the remaining 36 per cent and 2 per cent</w:t>
      </w:r>
      <w:r>
        <w:rPr>
          <w:rFonts w:ascii="Times New Roman" w:hAnsi="Times New Roman" w:cs="Times New Roman"/>
          <w:sz w:val="26"/>
          <w:szCs w:val="26"/>
        </w:rPr>
        <w:t xml:space="preserve"> spent 50% to </w:t>
      </w:r>
      <w:r w:rsidRPr="002D6657">
        <w:rPr>
          <w:rFonts w:ascii="Times New Roman" w:hAnsi="Times New Roman" w:cs="Times New Roman"/>
          <w:sz w:val="26"/>
          <w:szCs w:val="26"/>
        </w:rPr>
        <w:t>75 % and ≥75 % respectively for food.</w:t>
      </w:r>
      <w:r w:rsidRPr="002D6657">
        <w:rPr>
          <w:rFonts w:ascii="Times New Roman" w:hAnsi="Times New Roman" w:cs="Times New Roman"/>
          <w:b/>
          <w:sz w:val="26"/>
          <w:szCs w:val="26"/>
        </w:rPr>
        <w:t xml:space="preserve"> </w:t>
      </w:r>
      <w:r>
        <w:rPr>
          <w:rFonts w:ascii="Times New Roman" w:hAnsi="Times New Roman" w:cs="Times New Roman"/>
          <w:b/>
          <w:sz w:val="26"/>
          <w:szCs w:val="26"/>
        </w:rPr>
        <w:t>(</w:t>
      </w:r>
      <w:r>
        <w:rPr>
          <w:rFonts w:ascii="Times New Roman" w:hAnsi="Times New Roman" w:cs="Times New Roman"/>
          <w:sz w:val="26"/>
          <w:szCs w:val="26"/>
        </w:rPr>
        <w:t>Figure IV)</w:t>
      </w:r>
    </w:p>
    <w:p w:rsidR="000A6436" w:rsidRDefault="000A6436" w:rsidP="000A6436">
      <w:pPr>
        <w:tabs>
          <w:tab w:val="left" w:pos="5288"/>
        </w:tabs>
        <w:spacing w:line="360" w:lineRule="auto"/>
        <w:jc w:val="both"/>
        <w:rPr>
          <w:rFonts w:ascii="Times New Roman" w:hAnsi="Times New Roman" w:cs="Times New Roman"/>
          <w:sz w:val="26"/>
          <w:szCs w:val="26"/>
        </w:rPr>
      </w:pPr>
      <w:r>
        <w:rPr>
          <w:rFonts w:ascii="Times New Roman" w:hAnsi="Times New Roman" w:cs="Times New Roman"/>
          <w:sz w:val="26"/>
          <w:szCs w:val="26"/>
        </w:rPr>
        <w:t xml:space="preserve">                     The table V </w:t>
      </w:r>
      <w:r w:rsidRPr="002D6657">
        <w:rPr>
          <w:rFonts w:ascii="Times New Roman" w:hAnsi="Times New Roman" w:cs="Times New Roman"/>
          <w:sz w:val="26"/>
          <w:szCs w:val="26"/>
        </w:rPr>
        <w:t>depicts details regarding prevalence of other major complications related to cardiovascular patients</w:t>
      </w:r>
    </w:p>
    <w:p w:rsidR="000A6436" w:rsidRDefault="000A6436" w:rsidP="000A6436">
      <w:pPr>
        <w:tabs>
          <w:tab w:val="left" w:pos="5288"/>
        </w:tabs>
        <w:spacing w:line="360" w:lineRule="auto"/>
        <w:jc w:val="both"/>
        <w:rPr>
          <w:rFonts w:ascii="Times New Roman" w:hAnsi="Times New Roman" w:cs="Times New Roman"/>
          <w:sz w:val="26"/>
          <w:szCs w:val="26"/>
        </w:rPr>
      </w:pPr>
    </w:p>
    <w:p w:rsidR="000A6436" w:rsidRDefault="000A6436" w:rsidP="000A6436">
      <w:pPr>
        <w:tabs>
          <w:tab w:val="left" w:pos="5288"/>
        </w:tabs>
        <w:spacing w:line="360" w:lineRule="auto"/>
        <w:jc w:val="both"/>
        <w:rPr>
          <w:rFonts w:ascii="Times New Roman" w:hAnsi="Times New Roman" w:cs="Times New Roman"/>
          <w:sz w:val="26"/>
          <w:szCs w:val="26"/>
        </w:rPr>
      </w:pPr>
    </w:p>
    <w:p w:rsidR="000A6436" w:rsidRDefault="000A6436" w:rsidP="000A6436">
      <w:pPr>
        <w:tabs>
          <w:tab w:val="left" w:pos="5288"/>
        </w:tabs>
        <w:spacing w:line="360" w:lineRule="auto"/>
        <w:jc w:val="both"/>
        <w:rPr>
          <w:rFonts w:ascii="Times New Roman" w:hAnsi="Times New Roman" w:cs="Times New Roman"/>
          <w:sz w:val="26"/>
          <w:szCs w:val="26"/>
        </w:rPr>
      </w:pPr>
    </w:p>
    <w:p w:rsidR="000A6436" w:rsidRDefault="000A6436" w:rsidP="000A6436">
      <w:pPr>
        <w:tabs>
          <w:tab w:val="left" w:pos="5288"/>
        </w:tabs>
        <w:spacing w:line="360" w:lineRule="auto"/>
        <w:jc w:val="center"/>
        <w:rPr>
          <w:rFonts w:ascii="Times New Roman" w:hAnsi="Times New Roman" w:cs="Times New Roman"/>
          <w:b/>
          <w:sz w:val="26"/>
          <w:szCs w:val="26"/>
        </w:rPr>
      </w:pPr>
    </w:p>
    <w:p w:rsidR="000A6436" w:rsidRDefault="000A6436" w:rsidP="000A6436">
      <w:pPr>
        <w:tabs>
          <w:tab w:val="left" w:pos="5288"/>
        </w:tabs>
        <w:spacing w:line="360" w:lineRule="auto"/>
        <w:jc w:val="center"/>
        <w:rPr>
          <w:rFonts w:ascii="Times New Roman" w:hAnsi="Times New Roman" w:cs="Times New Roman"/>
          <w:b/>
          <w:sz w:val="26"/>
          <w:szCs w:val="26"/>
        </w:rPr>
      </w:pPr>
    </w:p>
    <w:p w:rsidR="000A6436" w:rsidRDefault="000A6436" w:rsidP="000A6436">
      <w:pPr>
        <w:tabs>
          <w:tab w:val="left" w:pos="5288"/>
        </w:tabs>
        <w:spacing w:line="360" w:lineRule="auto"/>
        <w:jc w:val="center"/>
        <w:rPr>
          <w:rFonts w:ascii="Times New Roman" w:hAnsi="Times New Roman" w:cs="Times New Roman"/>
          <w:b/>
          <w:sz w:val="26"/>
          <w:szCs w:val="26"/>
        </w:rPr>
      </w:pPr>
    </w:p>
    <w:p w:rsidR="000A6436" w:rsidRPr="002D6657" w:rsidRDefault="000A6436" w:rsidP="000A6436">
      <w:pPr>
        <w:tabs>
          <w:tab w:val="left" w:pos="5288"/>
        </w:tabs>
        <w:spacing w:line="360" w:lineRule="auto"/>
        <w:jc w:val="center"/>
        <w:rPr>
          <w:rFonts w:ascii="Times New Roman" w:hAnsi="Times New Roman" w:cs="Times New Roman"/>
          <w:b/>
          <w:sz w:val="26"/>
          <w:szCs w:val="26"/>
        </w:rPr>
      </w:pPr>
      <w:r w:rsidRPr="002D6657">
        <w:rPr>
          <w:rFonts w:ascii="Times New Roman" w:hAnsi="Times New Roman" w:cs="Times New Roman"/>
          <w:b/>
          <w:sz w:val="26"/>
          <w:szCs w:val="26"/>
        </w:rPr>
        <w:t>TABLE</w:t>
      </w:r>
      <w:r>
        <w:rPr>
          <w:rFonts w:ascii="Times New Roman" w:hAnsi="Times New Roman" w:cs="Times New Roman"/>
          <w:b/>
          <w:sz w:val="26"/>
          <w:szCs w:val="26"/>
        </w:rPr>
        <w:t xml:space="preserve"> V</w:t>
      </w:r>
    </w:p>
    <w:p w:rsidR="000A6436" w:rsidRDefault="000A6436" w:rsidP="000A6436">
      <w:pPr>
        <w:tabs>
          <w:tab w:val="left" w:pos="5288"/>
        </w:tabs>
        <w:spacing w:line="360" w:lineRule="auto"/>
        <w:jc w:val="center"/>
        <w:rPr>
          <w:rFonts w:ascii="Times New Roman" w:hAnsi="Times New Roman" w:cs="Times New Roman"/>
          <w:b/>
          <w:sz w:val="26"/>
          <w:szCs w:val="26"/>
        </w:rPr>
      </w:pPr>
      <w:r w:rsidRPr="002D6657">
        <w:rPr>
          <w:rFonts w:ascii="Times New Roman" w:hAnsi="Times New Roman" w:cs="Times New Roman"/>
          <w:b/>
          <w:sz w:val="26"/>
          <w:szCs w:val="26"/>
        </w:rPr>
        <w:t>PREVALANCE OF COMPLICATIONS RELATED TO CARDIOVASCULAR DISEASES</w:t>
      </w:r>
    </w:p>
    <w:p w:rsidR="000A6436" w:rsidRPr="002D6657" w:rsidRDefault="000A6436" w:rsidP="000A6436">
      <w:pPr>
        <w:tabs>
          <w:tab w:val="left" w:pos="5288"/>
        </w:tabs>
        <w:spacing w:line="360" w:lineRule="auto"/>
        <w:jc w:val="center"/>
        <w:rPr>
          <w:rFonts w:ascii="Times New Roman" w:hAnsi="Times New Roman" w:cs="Times New Roman"/>
          <w:b/>
          <w:sz w:val="26"/>
          <w:szCs w:val="26"/>
        </w:rPr>
      </w:pPr>
    </w:p>
    <w:tbl>
      <w:tblPr>
        <w:tblStyle w:val="TableGrid"/>
        <w:tblpPr w:leftFromText="180" w:rightFromText="180" w:vertAnchor="text" w:horzAnchor="margin" w:tblpXSpec="center" w:tblpY="37"/>
        <w:tblOverlap w:val="never"/>
        <w:tblW w:w="0" w:type="auto"/>
        <w:tblLook w:val="04A0"/>
      </w:tblPr>
      <w:tblGrid>
        <w:gridCol w:w="862"/>
        <w:gridCol w:w="2070"/>
        <w:gridCol w:w="1461"/>
      </w:tblGrid>
      <w:tr w:rsidR="000A6436" w:rsidRPr="002D6657" w:rsidTr="002866FD">
        <w:tc>
          <w:tcPr>
            <w:tcW w:w="862" w:type="dxa"/>
          </w:tcPr>
          <w:p w:rsidR="000A6436" w:rsidRPr="002D6657" w:rsidRDefault="000A6436" w:rsidP="002866FD">
            <w:pPr>
              <w:tabs>
                <w:tab w:val="left" w:pos="5288"/>
              </w:tabs>
              <w:jc w:val="center"/>
              <w:rPr>
                <w:rFonts w:ascii="Times New Roman" w:hAnsi="Times New Roman" w:cs="Times New Roman"/>
                <w:b/>
                <w:sz w:val="26"/>
                <w:szCs w:val="26"/>
              </w:rPr>
            </w:pPr>
            <w:r>
              <w:rPr>
                <w:rFonts w:ascii="Times New Roman" w:hAnsi="Times New Roman" w:cs="Times New Roman"/>
                <w:b/>
                <w:sz w:val="26"/>
                <w:szCs w:val="26"/>
              </w:rPr>
              <w:t>S.n</w:t>
            </w:r>
          </w:p>
        </w:tc>
        <w:tc>
          <w:tcPr>
            <w:tcW w:w="2070" w:type="dxa"/>
          </w:tcPr>
          <w:p w:rsidR="000A6436" w:rsidRPr="002D6657" w:rsidRDefault="000A6436" w:rsidP="002866FD">
            <w:pPr>
              <w:tabs>
                <w:tab w:val="left" w:pos="5288"/>
              </w:tabs>
              <w:jc w:val="center"/>
              <w:rPr>
                <w:rFonts w:ascii="Times New Roman" w:hAnsi="Times New Roman" w:cs="Times New Roman"/>
                <w:b/>
                <w:sz w:val="26"/>
                <w:szCs w:val="26"/>
              </w:rPr>
            </w:pPr>
            <w:r w:rsidRPr="002D6657">
              <w:rPr>
                <w:rFonts w:ascii="Times New Roman" w:hAnsi="Times New Roman" w:cs="Times New Roman"/>
                <w:b/>
                <w:sz w:val="26"/>
                <w:szCs w:val="26"/>
              </w:rPr>
              <w:t>Health complication</w:t>
            </w:r>
            <w:r>
              <w:rPr>
                <w:rFonts w:ascii="Times New Roman" w:hAnsi="Times New Roman" w:cs="Times New Roman"/>
                <w:b/>
                <w:sz w:val="26"/>
                <w:szCs w:val="26"/>
              </w:rPr>
              <w:t>s</w:t>
            </w:r>
            <w:r w:rsidRPr="002D6657">
              <w:rPr>
                <w:rFonts w:ascii="Times New Roman" w:hAnsi="Times New Roman" w:cs="Times New Roman"/>
                <w:b/>
                <w:sz w:val="26"/>
                <w:szCs w:val="26"/>
              </w:rPr>
              <w:t>*</w:t>
            </w:r>
          </w:p>
          <w:p w:rsidR="000A6436" w:rsidRPr="002D6657" w:rsidRDefault="000A6436" w:rsidP="002866FD">
            <w:pPr>
              <w:tabs>
                <w:tab w:val="left" w:pos="5288"/>
              </w:tabs>
              <w:jc w:val="center"/>
              <w:rPr>
                <w:rFonts w:ascii="Times New Roman" w:hAnsi="Times New Roman" w:cs="Times New Roman"/>
                <w:b/>
                <w:sz w:val="26"/>
                <w:szCs w:val="26"/>
              </w:rPr>
            </w:pPr>
          </w:p>
          <w:p w:rsidR="000A6436" w:rsidRPr="002D6657" w:rsidRDefault="000A6436" w:rsidP="002866FD">
            <w:pPr>
              <w:tabs>
                <w:tab w:val="left" w:pos="5288"/>
              </w:tabs>
              <w:jc w:val="center"/>
              <w:rPr>
                <w:rFonts w:ascii="Times New Roman" w:hAnsi="Times New Roman" w:cs="Times New Roman"/>
                <w:sz w:val="26"/>
                <w:szCs w:val="26"/>
              </w:rPr>
            </w:pPr>
          </w:p>
        </w:tc>
        <w:tc>
          <w:tcPr>
            <w:tcW w:w="1461" w:type="dxa"/>
          </w:tcPr>
          <w:p w:rsidR="000A6436" w:rsidRPr="002D6657" w:rsidRDefault="000A6436" w:rsidP="002866FD">
            <w:pPr>
              <w:tabs>
                <w:tab w:val="left" w:pos="5288"/>
              </w:tabs>
              <w:jc w:val="center"/>
              <w:rPr>
                <w:rFonts w:ascii="Times New Roman" w:hAnsi="Times New Roman" w:cs="Times New Roman"/>
                <w:b/>
                <w:sz w:val="26"/>
                <w:szCs w:val="26"/>
              </w:rPr>
            </w:pPr>
            <w:r>
              <w:rPr>
                <w:rFonts w:ascii="Times New Roman" w:hAnsi="Times New Roman" w:cs="Times New Roman"/>
                <w:b/>
                <w:sz w:val="26"/>
                <w:szCs w:val="26"/>
              </w:rPr>
              <w:t>No.</w:t>
            </w:r>
          </w:p>
        </w:tc>
      </w:tr>
      <w:tr w:rsidR="000A6436" w:rsidRPr="002D6657" w:rsidTr="002866FD">
        <w:tc>
          <w:tcPr>
            <w:tcW w:w="862" w:type="dxa"/>
          </w:tcPr>
          <w:p w:rsidR="000A6436" w:rsidRPr="002D6657" w:rsidRDefault="000A6436" w:rsidP="002866FD">
            <w:pPr>
              <w:tabs>
                <w:tab w:val="left" w:pos="5288"/>
              </w:tabs>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1.</w:t>
            </w:r>
          </w:p>
          <w:p w:rsidR="000A6436" w:rsidRPr="002D6657" w:rsidRDefault="000A6436" w:rsidP="002866FD">
            <w:pPr>
              <w:tabs>
                <w:tab w:val="left" w:pos="5288"/>
              </w:tabs>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2.</w:t>
            </w:r>
          </w:p>
          <w:p w:rsidR="000A6436" w:rsidRPr="002D6657" w:rsidRDefault="000A6436" w:rsidP="002866FD">
            <w:pPr>
              <w:tabs>
                <w:tab w:val="left" w:pos="5288"/>
              </w:tabs>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3.</w:t>
            </w:r>
          </w:p>
          <w:p w:rsidR="000A6436" w:rsidRPr="002D6657" w:rsidRDefault="000A6436" w:rsidP="002866FD">
            <w:pPr>
              <w:tabs>
                <w:tab w:val="left" w:pos="5288"/>
              </w:tabs>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4.</w:t>
            </w:r>
          </w:p>
        </w:tc>
        <w:tc>
          <w:tcPr>
            <w:tcW w:w="2070" w:type="dxa"/>
          </w:tcPr>
          <w:p w:rsidR="000A6436" w:rsidRPr="002D6657" w:rsidRDefault="000A6436" w:rsidP="002866FD">
            <w:pPr>
              <w:tabs>
                <w:tab w:val="left" w:pos="5288"/>
              </w:tabs>
              <w:spacing w:line="360" w:lineRule="auto"/>
              <w:rPr>
                <w:rFonts w:ascii="Times New Roman" w:hAnsi="Times New Roman" w:cs="Times New Roman"/>
                <w:sz w:val="26"/>
                <w:szCs w:val="26"/>
              </w:rPr>
            </w:pPr>
            <w:r w:rsidRPr="002D6657">
              <w:rPr>
                <w:rFonts w:ascii="Times New Roman" w:hAnsi="Times New Roman" w:cs="Times New Roman"/>
                <w:sz w:val="26"/>
                <w:szCs w:val="26"/>
              </w:rPr>
              <w:t>Obesity</w:t>
            </w:r>
          </w:p>
          <w:p w:rsidR="000A6436" w:rsidRPr="002D6657" w:rsidRDefault="000A6436" w:rsidP="002866FD">
            <w:pPr>
              <w:tabs>
                <w:tab w:val="left" w:pos="5288"/>
              </w:tabs>
              <w:spacing w:line="360" w:lineRule="auto"/>
              <w:rPr>
                <w:rFonts w:ascii="Times New Roman" w:hAnsi="Times New Roman" w:cs="Times New Roman"/>
                <w:sz w:val="26"/>
                <w:szCs w:val="26"/>
              </w:rPr>
            </w:pPr>
            <w:r w:rsidRPr="002D6657">
              <w:rPr>
                <w:rFonts w:ascii="Times New Roman" w:hAnsi="Times New Roman" w:cs="Times New Roman"/>
                <w:sz w:val="26"/>
                <w:szCs w:val="26"/>
              </w:rPr>
              <w:t>Diabetes mellitus</w:t>
            </w:r>
          </w:p>
          <w:p w:rsidR="000A6436" w:rsidRPr="002D6657" w:rsidRDefault="000A6436" w:rsidP="002866FD">
            <w:pPr>
              <w:tabs>
                <w:tab w:val="left" w:pos="5288"/>
              </w:tabs>
              <w:spacing w:line="360" w:lineRule="auto"/>
              <w:rPr>
                <w:rFonts w:ascii="Times New Roman" w:hAnsi="Times New Roman" w:cs="Times New Roman"/>
                <w:sz w:val="26"/>
                <w:szCs w:val="26"/>
              </w:rPr>
            </w:pPr>
            <w:r w:rsidRPr="002D6657">
              <w:rPr>
                <w:rFonts w:ascii="Times New Roman" w:hAnsi="Times New Roman" w:cs="Times New Roman"/>
                <w:sz w:val="26"/>
                <w:szCs w:val="26"/>
              </w:rPr>
              <w:t>Hypertension</w:t>
            </w:r>
          </w:p>
          <w:p w:rsidR="000A6436" w:rsidRPr="002D6657" w:rsidRDefault="000A6436" w:rsidP="002866FD">
            <w:pPr>
              <w:tabs>
                <w:tab w:val="left" w:pos="5288"/>
              </w:tabs>
              <w:spacing w:line="360" w:lineRule="auto"/>
              <w:rPr>
                <w:rFonts w:ascii="Times New Roman" w:hAnsi="Times New Roman" w:cs="Times New Roman"/>
                <w:sz w:val="26"/>
                <w:szCs w:val="26"/>
              </w:rPr>
            </w:pPr>
            <w:r w:rsidRPr="002D6657">
              <w:rPr>
                <w:rFonts w:ascii="Times New Roman" w:hAnsi="Times New Roman" w:cs="Times New Roman"/>
                <w:sz w:val="26"/>
                <w:szCs w:val="26"/>
              </w:rPr>
              <w:t>High cholesterol</w:t>
            </w:r>
          </w:p>
          <w:p w:rsidR="000A6436" w:rsidRPr="002D6657" w:rsidRDefault="000A6436" w:rsidP="002866FD">
            <w:pPr>
              <w:tabs>
                <w:tab w:val="left" w:pos="5288"/>
              </w:tabs>
              <w:spacing w:line="360" w:lineRule="auto"/>
              <w:jc w:val="center"/>
              <w:rPr>
                <w:rFonts w:ascii="Times New Roman" w:hAnsi="Times New Roman" w:cs="Times New Roman"/>
                <w:sz w:val="26"/>
                <w:szCs w:val="26"/>
              </w:rPr>
            </w:pPr>
          </w:p>
        </w:tc>
        <w:tc>
          <w:tcPr>
            <w:tcW w:w="1461" w:type="dxa"/>
          </w:tcPr>
          <w:p w:rsidR="000A6436" w:rsidRPr="002D6657" w:rsidRDefault="000A6436" w:rsidP="002866FD">
            <w:pPr>
              <w:tabs>
                <w:tab w:val="left" w:pos="5288"/>
              </w:tabs>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18</w:t>
            </w:r>
          </w:p>
          <w:p w:rsidR="000A6436" w:rsidRPr="002D6657" w:rsidRDefault="000A6436" w:rsidP="002866FD">
            <w:pPr>
              <w:tabs>
                <w:tab w:val="left" w:pos="5288"/>
              </w:tabs>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34</w:t>
            </w:r>
          </w:p>
          <w:p w:rsidR="000A6436" w:rsidRPr="002D6657" w:rsidRDefault="000A6436" w:rsidP="002866FD">
            <w:pPr>
              <w:tabs>
                <w:tab w:val="left" w:pos="5288"/>
              </w:tabs>
              <w:spacing w:line="360" w:lineRule="auto"/>
              <w:rPr>
                <w:rFonts w:ascii="Times New Roman" w:hAnsi="Times New Roman" w:cs="Times New Roman"/>
                <w:sz w:val="26"/>
                <w:szCs w:val="26"/>
              </w:rPr>
            </w:pPr>
            <w:r w:rsidRPr="002D6657">
              <w:rPr>
                <w:rFonts w:ascii="Times New Roman" w:hAnsi="Times New Roman" w:cs="Times New Roman"/>
                <w:sz w:val="26"/>
                <w:szCs w:val="26"/>
              </w:rPr>
              <w:t xml:space="preserve">        39</w:t>
            </w:r>
          </w:p>
          <w:p w:rsidR="000A6436" w:rsidRPr="002D6657" w:rsidRDefault="000A6436" w:rsidP="002866FD">
            <w:pPr>
              <w:tabs>
                <w:tab w:val="left" w:pos="5288"/>
              </w:tabs>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79</w:t>
            </w:r>
          </w:p>
        </w:tc>
      </w:tr>
    </w:tbl>
    <w:p w:rsidR="000A6436" w:rsidRDefault="000A6436" w:rsidP="000A6436">
      <w:pPr>
        <w:tabs>
          <w:tab w:val="left" w:pos="5288"/>
        </w:tabs>
        <w:spacing w:line="360" w:lineRule="auto"/>
        <w:jc w:val="both"/>
        <w:rPr>
          <w:rFonts w:ascii="Times New Roman" w:hAnsi="Times New Roman" w:cs="Times New Roman"/>
          <w:sz w:val="26"/>
          <w:szCs w:val="26"/>
        </w:rPr>
      </w:pPr>
    </w:p>
    <w:p w:rsidR="000A6436" w:rsidRPr="002D6657" w:rsidRDefault="000A6436" w:rsidP="000A6436">
      <w:pPr>
        <w:tabs>
          <w:tab w:val="left" w:pos="5288"/>
        </w:tabs>
        <w:spacing w:line="360" w:lineRule="auto"/>
        <w:jc w:val="both"/>
        <w:rPr>
          <w:rFonts w:ascii="Times New Roman" w:hAnsi="Times New Roman" w:cs="Times New Roman"/>
          <w:sz w:val="26"/>
          <w:szCs w:val="26"/>
        </w:rPr>
      </w:pPr>
    </w:p>
    <w:p w:rsidR="000A6436" w:rsidRPr="002D6657" w:rsidRDefault="000A6436" w:rsidP="000A6436">
      <w:pPr>
        <w:tabs>
          <w:tab w:val="left" w:pos="5288"/>
        </w:tabs>
        <w:spacing w:line="360" w:lineRule="auto"/>
        <w:jc w:val="both"/>
        <w:rPr>
          <w:rFonts w:ascii="Times New Roman" w:hAnsi="Times New Roman" w:cs="Times New Roman"/>
          <w:sz w:val="26"/>
          <w:szCs w:val="26"/>
        </w:rPr>
      </w:pPr>
      <w:r w:rsidRPr="002D6657">
        <w:rPr>
          <w:rFonts w:ascii="Times New Roman" w:hAnsi="Times New Roman" w:cs="Times New Roman"/>
          <w:sz w:val="26"/>
          <w:szCs w:val="26"/>
        </w:rPr>
        <w:t xml:space="preserve">                                                                </w:t>
      </w:r>
    </w:p>
    <w:p w:rsidR="000A6436" w:rsidRPr="002D6657" w:rsidRDefault="000A6436" w:rsidP="000A6436">
      <w:pPr>
        <w:tabs>
          <w:tab w:val="left" w:pos="5288"/>
        </w:tabs>
        <w:spacing w:line="360" w:lineRule="auto"/>
        <w:jc w:val="both"/>
        <w:rPr>
          <w:rFonts w:ascii="Times New Roman" w:hAnsi="Times New Roman" w:cs="Times New Roman"/>
          <w:sz w:val="26"/>
          <w:szCs w:val="26"/>
        </w:rPr>
      </w:pPr>
    </w:p>
    <w:p w:rsidR="000A6436" w:rsidRDefault="000A6436" w:rsidP="000A6436">
      <w:pPr>
        <w:tabs>
          <w:tab w:val="left" w:pos="5288"/>
        </w:tabs>
        <w:spacing w:line="240" w:lineRule="auto"/>
        <w:jc w:val="both"/>
        <w:rPr>
          <w:rFonts w:ascii="Times New Roman" w:hAnsi="Times New Roman" w:cs="Times New Roman"/>
          <w:sz w:val="26"/>
          <w:szCs w:val="26"/>
        </w:rPr>
      </w:pPr>
    </w:p>
    <w:p w:rsidR="000A6436" w:rsidRDefault="000A6436" w:rsidP="000A6436">
      <w:pPr>
        <w:tabs>
          <w:tab w:val="left" w:pos="5288"/>
        </w:tabs>
        <w:spacing w:line="240" w:lineRule="auto"/>
        <w:jc w:val="both"/>
        <w:rPr>
          <w:rFonts w:ascii="Times New Roman" w:hAnsi="Times New Roman" w:cs="Times New Roman"/>
          <w:sz w:val="26"/>
          <w:szCs w:val="26"/>
        </w:rPr>
      </w:pPr>
    </w:p>
    <w:p w:rsidR="000A6436" w:rsidRPr="002D6657" w:rsidRDefault="000A6436" w:rsidP="000A6436">
      <w:pPr>
        <w:tabs>
          <w:tab w:val="left" w:pos="5288"/>
        </w:tabs>
        <w:spacing w:line="240" w:lineRule="auto"/>
        <w:jc w:val="both"/>
        <w:rPr>
          <w:rFonts w:ascii="Times New Roman" w:hAnsi="Times New Roman" w:cs="Times New Roman"/>
          <w:b/>
          <w:sz w:val="26"/>
          <w:szCs w:val="26"/>
        </w:rPr>
      </w:pPr>
      <w:r>
        <w:rPr>
          <w:rFonts w:ascii="Times New Roman" w:hAnsi="Times New Roman" w:cs="Times New Roman"/>
          <w:sz w:val="26"/>
          <w:szCs w:val="26"/>
        </w:rPr>
        <w:t xml:space="preserve">                                       </w:t>
      </w:r>
      <w:r w:rsidRPr="00E95253">
        <w:rPr>
          <w:rFonts w:ascii="Times New Roman" w:hAnsi="Times New Roman" w:cs="Times New Roman"/>
          <w:sz w:val="28"/>
          <w:szCs w:val="26"/>
        </w:rPr>
        <w:t>*</w:t>
      </w:r>
      <w:r w:rsidRPr="00E95253">
        <w:rPr>
          <w:rFonts w:ascii="Times New Roman" w:hAnsi="Times New Roman" w:cs="Times New Roman"/>
          <w:sz w:val="24"/>
        </w:rPr>
        <w:t>multiple response</w:t>
      </w:r>
    </w:p>
    <w:p w:rsidR="000A6436" w:rsidRDefault="000A6436" w:rsidP="000A6436">
      <w:pPr>
        <w:tabs>
          <w:tab w:val="left" w:pos="5288"/>
        </w:tabs>
        <w:spacing w:line="360" w:lineRule="auto"/>
        <w:jc w:val="both"/>
        <w:rPr>
          <w:rFonts w:ascii="Times New Roman" w:hAnsi="Times New Roman" w:cs="Times New Roman"/>
          <w:sz w:val="26"/>
          <w:szCs w:val="26"/>
        </w:rPr>
      </w:pPr>
      <w:r w:rsidRPr="002D6657">
        <w:rPr>
          <w:rFonts w:ascii="Times New Roman" w:hAnsi="Times New Roman" w:cs="Times New Roman"/>
          <w:sz w:val="26"/>
          <w:szCs w:val="26"/>
        </w:rPr>
        <w:t xml:space="preserve">                          </w:t>
      </w:r>
    </w:p>
    <w:p w:rsidR="000A6436" w:rsidRDefault="000A6436" w:rsidP="000A6436">
      <w:pPr>
        <w:tabs>
          <w:tab w:val="left" w:pos="5288"/>
        </w:tabs>
        <w:spacing w:line="360" w:lineRule="auto"/>
        <w:jc w:val="both"/>
        <w:rPr>
          <w:rFonts w:ascii="Times New Roman" w:hAnsi="Times New Roman" w:cs="Times New Roman"/>
          <w:sz w:val="26"/>
          <w:szCs w:val="26"/>
        </w:rPr>
      </w:pPr>
      <w:r>
        <w:rPr>
          <w:rFonts w:ascii="Times New Roman" w:hAnsi="Times New Roman" w:cs="Times New Roman"/>
          <w:sz w:val="26"/>
          <w:szCs w:val="26"/>
        </w:rPr>
        <w:t xml:space="preserve">                      </w:t>
      </w:r>
      <w:r w:rsidRPr="002D6657">
        <w:rPr>
          <w:rFonts w:ascii="Times New Roman" w:hAnsi="Times New Roman" w:cs="Times New Roman"/>
          <w:sz w:val="26"/>
          <w:szCs w:val="26"/>
        </w:rPr>
        <w:t xml:space="preserve">Obesity and diabetes mellitus are often linked to cardiovascular disease. Cardiovascular disease is the most life threatening of the diabetic complications and diabetics are two- to four-fold more likely to die of cardiovascular-related causes than non diabetics. </w:t>
      </w:r>
      <w:r>
        <w:rPr>
          <w:rFonts w:ascii="Times New Roman" w:hAnsi="Times New Roman" w:cs="Times New Roman"/>
          <w:sz w:val="26"/>
          <w:szCs w:val="26"/>
        </w:rPr>
        <w:t xml:space="preserve">With regard </w:t>
      </w:r>
      <w:r w:rsidRPr="002D6657">
        <w:rPr>
          <w:rFonts w:ascii="Times New Roman" w:hAnsi="Times New Roman" w:cs="Times New Roman"/>
          <w:sz w:val="26"/>
          <w:szCs w:val="26"/>
        </w:rPr>
        <w:t xml:space="preserve">to the complications present among cardiovascular patients 79 of them were suffering from high cholesterol, 39 from hypertension, 34 </w:t>
      </w:r>
      <w:r>
        <w:rPr>
          <w:rFonts w:ascii="Times New Roman" w:hAnsi="Times New Roman" w:cs="Times New Roman"/>
          <w:sz w:val="26"/>
          <w:szCs w:val="26"/>
        </w:rPr>
        <w:t>of them had d</w:t>
      </w:r>
      <w:r w:rsidRPr="002D6657">
        <w:rPr>
          <w:rFonts w:ascii="Times New Roman" w:hAnsi="Times New Roman" w:cs="Times New Roman"/>
          <w:sz w:val="26"/>
          <w:szCs w:val="26"/>
        </w:rPr>
        <w:t>iabetes mellitus and 18 of them were obese</w:t>
      </w:r>
      <w:r>
        <w:rPr>
          <w:rFonts w:ascii="Times New Roman" w:hAnsi="Times New Roman" w:cs="Times New Roman"/>
          <w:sz w:val="26"/>
          <w:szCs w:val="26"/>
        </w:rPr>
        <w:t>. The selected patients were suffering from one or more of cardiovascular related complications.</w:t>
      </w:r>
    </w:p>
    <w:p w:rsidR="000A6436" w:rsidRPr="002D6657" w:rsidRDefault="000A6436" w:rsidP="000A6436">
      <w:pPr>
        <w:tabs>
          <w:tab w:val="left" w:pos="5288"/>
        </w:tabs>
        <w:spacing w:line="360" w:lineRule="auto"/>
        <w:jc w:val="both"/>
        <w:rPr>
          <w:rFonts w:ascii="Times New Roman" w:hAnsi="Times New Roman" w:cs="Times New Roman"/>
          <w:sz w:val="26"/>
          <w:szCs w:val="26"/>
        </w:rPr>
      </w:pPr>
      <w:r>
        <w:rPr>
          <w:rFonts w:ascii="Times New Roman" w:hAnsi="Times New Roman" w:cs="Times New Roman"/>
          <w:sz w:val="26"/>
          <w:szCs w:val="26"/>
        </w:rPr>
        <w:t>Table VI presents the health history of selected cardiovascular patients.</w:t>
      </w:r>
    </w:p>
    <w:p w:rsidR="000A6436" w:rsidRDefault="000A6436" w:rsidP="000A6436">
      <w:pPr>
        <w:tabs>
          <w:tab w:val="left" w:pos="5288"/>
        </w:tabs>
        <w:jc w:val="center"/>
        <w:rPr>
          <w:rFonts w:ascii="Times New Roman" w:hAnsi="Times New Roman" w:cs="Times New Roman"/>
          <w:b/>
          <w:sz w:val="26"/>
          <w:szCs w:val="26"/>
        </w:rPr>
      </w:pPr>
    </w:p>
    <w:p w:rsidR="000A6436" w:rsidRDefault="000A6436" w:rsidP="000A6436">
      <w:pPr>
        <w:tabs>
          <w:tab w:val="left" w:pos="5288"/>
        </w:tabs>
        <w:jc w:val="center"/>
        <w:rPr>
          <w:rFonts w:ascii="Times New Roman" w:hAnsi="Times New Roman" w:cs="Times New Roman"/>
          <w:b/>
          <w:sz w:val="26"/>
          <w:szCs w:val="26"/>
        </w:rPr>
      </w:pPr>
    </w:p>
    <w:p w:rsidR="000A6436" w:rsidRDefault="000A6436" w:rsidP="000A6436">
      <w:pPr>
        <w:tabs>
          <w:tab w:val="left" w:pos="5288"/>
        </w:tabs>
        <w:jc w:val="center"/>
        <w:rPr>
          <w:rFonts w:ascii="Times New Roman" w:hAnsi="Times New Roman" w:cs="Times New Roman"/>
          <w:b/>
          <w:sz w:val="26"/>
          <w:szCs w:val="26"/>
        </w:rPr>
      </w:pPr>
    </w:p>
    <w:p w:rsidR="000A6436" w:rsidRDefault="000A6436" w:rsidP="000A6436">
      <w:pPr>
        <w:tabs>
          <w:tab w:val="left" w:pos="5288"/>
        </w:tabs>
        <w:jc w:val="center"/>
        <w:rPr>
          <w:rFonts w:ascii="Times New Roman" w:hAnsi="Times New Roman" w:cs="Times New Roman"/>
          <w:b/>
          <w:sz w:val="26"/>
          <w:szCs w:val="26"/>
        </w:rPr>
      </w:pPr>
    </w:p>
    <w:p w:rsidR="000A6436" w:rsidRDefault="000A6436" w:rsidP="000A6436">
      <w:pPr>
        <w:tabs>
          <w:tab w:val="left" w:pos="5288"/>
        </w:tabs>
        <w:rPr>
          <w:rFonts w:ascii="Times New Roman" w:hAnsi="Times New Roman" w:cs="Times New Roman"/>
          <w:b/>
          <w:sz w:val="26"/>
          <w:szCs w:val="26"/>
        </w:rPr>
      </w:pPr>
    </w:p>
    <w:p w:rsidR="000A6436" w:rsidRPr="002D6657" w:rsidRDefault="000A6436" w:rsidP="000A6436">
      <w:pPr>
        <w:tabs>
          <w:tab w:val="left" w:pos="5288"/>
        </w:tabs>
        <w:jc w:val="center"/>
        <w:rPr>
          <w:rFonts w:ascii="Times New Roman" w:hAnsi="Times New Roman" w:cs="Times New Roman"/>
          <w:sz w:val="26"/>
          <w:szCs w:val="26"/>
        </w:rPr>
      </w:pPr>
      <w:r w:rsidRPr="002D6657">
        <w:rPr>
          <w:rFonts w:ascii="Times New Roman" w:hAnsi="Times New Roman" w:cs="Times New Roman"/>
          <w:b/>
          <w:sz w:val="26"/>
          <w:szCs w:val="26"/>
        </w:rPr>
        <w:t>TABLE</w:t>
      </w:r>
      <w:r>
        <w:rPr>
          <w:rFonts w:ascii="Times New Roman" w:hAnsi="Times New Roman" w:cs="Times New Roman"/>
          <w:b/>
          <w:sz w:val="26"/>
          <w:szCs w:val="26"/>
        </w:rPr>
        <w:t xml:space="preserve"> VI</w:t>
      </w:r>
    </w:p>
    <w:p w:rsidR="000A6436" w:rsidRPr="002D6657" w:rsidRDefault="000A6436" w:rsidP="000A6436">
      <w:pPr>
        <w:jc w:val="center"/>
        <w:rPr>
          <w:rFonts w:ascii="Times New Roman" w:hAnsi="Times New Roman" w:cs="Times New Roman"/>
          <w:b/>
          <w:sz w:val="26"/>
          <w:szCs w:val="26"/>
        </w:rPr>
      </w:pPr>
      <w:r w:rsidRPr="002D6657">
        <w:rPr>
          <w:rFonts w:ascii="Times New Roman" w:hAnsi="Times New Roman" w:cs="Times New Roman"/>
          <w:b/>
          <w:sz w:val="26"/>
          <w:szCs w:val="26"/>
        </w:rPr>
        <w:t xml:space="preserve">HEALTH HISTORY OF SELECTED CARDIOVASCULAR PATIENTS </w:t>
      </w:r>
    </w:p>
    <w:tbl>
      <w:tblPr>
        <w:tblStyle w:val="TableGrid"/>
        <w:tblpPr w:leftFromText="180" w:rightFromText="180" w:vertAnchor="text" w:horzAnchor="margin" w:tblpXSpec="center" w:tblpY="109"/>
        <w:tblW w:w="0" w:type="auto"/>
        <w:tblLook w:val="04A0"/>
      </w:tblPr>
      <w:tblGrid>
        <w:gridCol w:w="770"/>
        <w:gridCol w:w="3478"/>
        <w:gridCol w:w="1260"/>
        <w:gridCol w:w="1267"/>
      </w:tblGrid>
      <w:tr w:rsidR="000A6436" w:rsidRPr="002D6657" w:rsidTr="002866FD">
        <w:tc>
          <w:tcPr>
            <w:tcW w:w="770" w:type="dxa"/>
          </w:tcPr>
          <w:p w:rsidR="000A6436" w:rsidRPr="002D6657" w:rsidRDefault="000A6436" w:rsidP="002866FD">
            <w:pPr>
              <w:tabs>
                <w:tab w:val="left" w:pos="157"/>
              </w:tabs>
              <w:spacing w:line="360" w:lineRule="auto"/>
              <w:jc w:val="center"/>
              <w:rPr>
                <w:rFonts w:ascii="Times New Roman" w:hAnsi="Times New Roman" w:cs="Times New Roman"/>
                <w:b/>
                <w:sz w:val="26"/>
                <w:szCs w:val="26"/>
              </w:rPr>
            </w:pPr>
            <w:r w:rsidRPr="002D6657">
              <w:rPr>
                <w:rFonts w:ascii="Times New Roman" w:hAnsi="Times New Roman" w:cs="Times New Roman"/>
                <w:b/>
                <w:sz w:val="26"/>
                <w:szCs w:val="26"/>
              </w:rPr>
              <w:t>S.n</w:t>
            </w:r>
          </w:p>
        </w:tc>
        <w:tc>
          <w:tcPr>
            <w:tcW w:w="3478" w:type="dxa"/>
          </w:tcPr>
          <w:p w:rsidR="000A6436" w:rsidRPr="002D6657" w:rsidRDefault="000A6436" w:rsidP="002866FD">
            <w:pPr>
              <w:tabs>
                <w:tab w:val="left" w:pos="157"/>
              </w:tabs>
              <w:spacing w:line="360" w:lineRule="auto"/>
              <w:jc w:val="center"/>
              <w:rPr>
                <w:rFonts w:ascii="Times New Roman" w:hAnsi="Times New Roman" w:cs="Times New Roman"/>
                <w:b/>
                <w:sz w:val="26"/>
                <w:szCs w:val="26"/>
              </w:rPr>
            </w:pPr>
            <w:r w:rsidRPr="002D6657">
              <w:rPr>
                <w:rFonts w:ascii="Times New Roman" w:hAnsi="Times New Roman" w:cs="Times New Roman"/>
                <w:b/>
                <w:sz w:val="26"/>
                <w:szCs w:val="26"/>
              </w:rPr>
              <w:t>Health history</w:t>
            </w:r>
          </w:p>
        </w:tc>
        <w:tc>
          <w:tcPr>
            <w:tcW w:w="1260" w:type="dxa"/>
          </w:tcPr>
          <w:p w:rsidR="000A6436" w:rsidRDefault="000A6436" w:rsidP="002866FD">
            <w:pPr>
              <w:tabs>
                <w:tab w:val="left" w:pos="157"/>
              </w:tabs>
              <w:spacing w:line="360" w:lineRule="auto"/>
              <w:rPr>
                <w:rFonts w:ascii="Times New Roman" w:hAnsi="Times New Roman" w:cs="Times New Roman"/>
                <w:b/>
                <w:sz w:val="26"/>
                <w:szCs w:val="26"/>
              </w:rPr>
            </w:pPr>
            <w:r>
              <w:rPr>
                <w:rFonts w:ascii="Times New Roman" w:hAnsi="Times New Roman" w:cs="Times New Roman"/>
                <w:b/>
                <w:sz w:val="26"/>
                <w:szCs w:val="26"/>
              </w:rPr>
              <w:t xml:space="preserve">   </w:t>
            </w:r>
            <w:r w:rsidRPr="002D6657">
              <w:rPr>
                <w:rFonts w:ascii="Times New Roman" w:hAnsi="Times New Roman" w:cs="Times New Roman"/>
                <w:b/>
                <w:sz w:val="26"/>
                <w:szCs w:val="26"/>
              </w:rPr>
              <w:t>N</w:t>
            </w:r>
            <w:r>
              <w:rPr>
                <w:rFonts w:ascii="Times New Roman" w:hAnsi="Times New Roman" w:cs="Times New Roman"/>
                <w:b/>
                <w:sz w:val="26"/>
                <w:szCs w:val="26"/>
              </w:rPr>
              <w:t>o.</w:t>
            </w:r>
          </w:p>
          <w:p w:rsidR="000A6436" w:rsidRPr="002D6657" w:rsidRDefault="000A6436" w:rsidP="002866FD">
            <w:pPr>
              <w:tabs>
                <w:tab w:val="left" w:pos="157"/>
              </w:tabs>
              <w:spacing w:line="360" w:lineRule="auto"/>
              <w:rPr>
                <w:rFonts w:ascii="Times New Roman" w:hAnsi="Times New Roman" w:cs="Times New Roman"/>
                <w:b/>
                <w:sz w:val="26"/>
                <w:szCs w:val="26"/>
              </w:rPr>
            </w:pPr>
            <w:r>
              <w:rPr>
                <w:rFonts w:ascii="Times New Roman" w:hAnsi="Times New Roman" w:cs="Times New Roman"/>
                <w:b/>
                <w:sz w:val="26"/>
                <w:szCs w:val="26"/>
              </w:rPr>
              <w:t xml:space="preserve"> </w:t>
            </w:r>
            <w:r w:rsidRPr="002D6657">
              <w:rPr>
                <w:rFonts w:ascii="Times New Roman" w:hAnsi="Times New Roman" w:cs="Times New Roman"/>
                <w:b/>
                <w:sz w:val="26"/>
                <w:szCs w:val="26"/>
              </w:rPr>
              <w:t>N=100</w:t>
            </w:r>
          </w:p>
        </w:tc>
        <w:tc>
          <w:tcPr>
            <w:tcW w:w="1267" w:type="dxa"/>
          </w:tcPr>
          <w:p w:rsidR="000A6436" w:rsidRPr="002D6657" w:rsidRDefault="000A6436" w:rsidP="002866FD">
            <w:pPr>
              <w:tabs>
                <w:tab w:val="left" w:pos="157"/>
              </w:tabs>
              <w:spacing w:line="360" w:lineRule="auto"/>
              <w:jc w:val="center"/>
              <w:rPr>
                <w:rFonts w:ascii="Times New Roman" w:hAnsi="Times New Roman" w:cs="Times New Roman"/>
                <w:b/>
                <w:sz w:val="26"/>
                <w:szCs w:val="26"/>
              </w:rPr>
            </w:pPr>
            <w:r>
              <w:rPr>
                <w:rFonts w:ascii="Times New Roman" w:hAnsi="Times New Roman" w:cs="Times New Roman"/>
                <w:b/>
                <w:sz w:val="26"/>
                <w:szCs w:val="26"/>
              </w:rPr>
              <w:t>%</w:t>
            </w:r>
          </w:p>
        </w:tc>
      </w:tr>
      <w:tr w:rsidR="000A6436" w:rsidRPr="002D6657" w:rsidTr="002866FD">
        <w:trPr>
          <w:trHeight w:val="1794"/>
        </w:trPr>
        <w:tc>
          <w:tcPr>
            <w:tcW w:w="770" w:type="dxa"/>
          </w:tcPr>
          <w:p w:rsidR="000A6436" w:rsidRPr="002D6657" w:rsidRDefault="000A6436" w:rsidP="002866FD">
            <w:pPr>
              <w:spacing w:line="360" w:lineRule="auto"/>
              <w:rPr>
                <w:b/>
                <w:sz w:val="26"/>
                <w:szCs w:val="26"/>
              </w:rPr>
            </w:pPr>
            <w:r>
              <w:rPr>
                <w:b/>
                <w:sz w:val="26"/>
                <w:szCs w:val="26"/>
              </w:rPr>
              <w:t>1.</w:t>
            </w:r>
          </w:p>
          <w:p w:rsidR="000A6436" w:rsidRPr="002D6657" w:rsidRDefault="000A6436" w:rsidP="002866FD">
            <w:pPr>
              <w:spacing w:line="360" w:lineRule="auto"/>
              <w:rPr>
                <w:rFonts w:ascii="Times New Roman" w:hAnsi="Times New Roman" w:cs="Times New Roman"/>
                <w:b/>
                <w:sz w:val="26"/>
                <w:szCs w:val="26"/>
              </w:rPr>
            </w:pPr>
          </w:p>
        </w:tc>
        <w:tc>
          <w:tcPr>
            <w:tcW w:w="3478" w:type="dxa"/>
            <w:tcBorders>
              <w:right w:val="single" w:sz="4" w:space="0" w:color="auto"/>
            </w:tcBorders>
          </w:tcPr>
          <w:p w:rsidR="000A6436" w:rsidRPr="002D6657" w:rsidRDefault="000A6436" w:rsidP="002866FD">
            <w:pPr>
              <w:tabs>
                <w:tab w:val="left" w:pos="157"/>
              </w:tabs>
              <w:spacing w:line="360" w:lineRule="auto"/>
              <w:rPr>
                <w:rFonts w:ascii="Times New Roman" w:hAnsi="Times New Roman" w:cs="Times New Roman"/>
                <w:b/>
                <w:sz w:val="26"/>
                <w:szCs w:val="26"/>
              </w:rPr>
            </w:pPr>
            <w:r w:rsidRPr="002D6657">
              <w:rPr>
                <w:rFonts w:ascii="Times New Roman" w:hAnsi="Times New Roman" w:cs="Times New Roman"/>
                <w:b/>
                <w:sz w:val="26"/>
                <w:szCs w:val="26"/>
              </w:rPr>
              <w:t>Undertakes regular health checkup</w:t>
            </w:r>
          </w:p>
          <w:p w:rsidR="000A6436" w:rsidRPr="002D6657" w:rsidRDefault="000A6436" w:rsidP="002866FD">
            <w:pPr>
              <w:spacing w:line="360" w:lineRule="auto"/>
              <w:rPr>
                <w:rFonts w:ascii="Times New Roman" w:hAnsi="Times New Roman" w:cs="Times New Roman"/>
                <w:sz w:val="26"/>
                <w:szCs w:val="26"/>
              </w:rPr>
            </w:pPr>
            <w:r w:rsidRPr="002D6657">
              <w:rPr>
                <w:rFonts w:ascii="Times New Roman" w:hAnsi="Times New Roman" w:cs="Times New Roman"/>
                <w:sz w:val="26"/>
                <w:szCs w:val="26"/>
              </w:rPr>
              <w:t xml:space="preserve">   Yes</w:t>
            </w:r>
          </w:p>
          <w:p w:rsidR="000A6436" w:rsidRPr="002D6657" w:rsidRDefault="000A6436" w:rsidP="002866FD">
            <w:pPr>
              <w:spacing w:line="360" w:lineRule="auto"/>
              <w:rPr>
                <w:rFonts w:ascii="Times New Roman" w:hAnsi="Times New Roman" w:cs="Times New Roman"/>
                <w:b/>
                <w:sz w:val="26"/>
                <w:szCs w:val="26"/>
              </w:rPr>
            </w:pPr>
            <w:r w:rsidRPr="002D6657">
              <w:rPr>
                <w:rFonts w:ascii="Times New Roman" w:hAnsi="Times New Roman" w:cs="Times New Roman"/>
                <w:sz w:val="26"/>
                <w:szCs w:val="26"/>
              </w:rPr>
              <w:t xml:space="preserve">    No</w:t>
            </w:r>
          </w:p>
        </w:tc>
        <w:tc>
          <w:tcPr>
            <w:tcW w:w="1260" w:type="dxa"/>
            <w:tcBorders>
              <w:left w:val="single" w:sz="4" w:space="0" w:color="auto"/>
              <w:right w:val="single" w:sz="4" w:space="0" w:color="auto"/>
            </w:tcBorders>
          </w:tcPr>
          <w:p w:rsidR="000A6436" w:rsidRDefault="000A6436" w:rsidP="002866FD">
            <w:pPr>
              <w:spacing w:line="360" w:lineRule="auto"/>
              <w:jc w:val="both"/>
              <w:rPr>
                <w:rFonts w:ascii="Times New Roman" w:hAnsi="Times New Roman" w:cs="Times New Roman"/>
                <w:sz w:val="26"/>
                <w:szCs w:val="26"/>
              </w:rPr>
            </w:pPr>
          </w:p>
          <w:p w:rsidR="000A6436" w:rsidRDefault="000A6436" w:rsidP="002866FD">
            <w:pPr>
              <w:spacing w:line="360" w:lineRule="auto"/>
              <w:jc w:val="both"/>
              <w:rPr>
                <w:rFonts w:ascii="Times New Roman" w:hAnsi="Times New Roman" w:cs="Times New Roman"/>
                <w:sz w:val="26"/>
                <w:szCs w:val="26"/>
              </w:rPr>
            </w:pPr>
          </w:p>
          <w:p w:rsidR="000A6436" w:rsidRPr="002D6657" w:rsidRDefault="000A6436" w:rsidP="002866FD">
            <w:pPr>
              <w:spacing w:line="360" w:lineRule="auto"/>
              <w:jc w:val="both"/>
              <w:rPr>
                <w:rFonts w:ascii="Times New Roman" w:hAnsi="Times New Roman" w:cs="Times New Roman"/>
                <w:sz w:val="26"/>
                <w:szCs w:val="26"/>
              </w:rPr>
            </w:pPr>
            <w:r w:rsidRPr="002D6657">
              <w:rPr>
                <w:rFonts w:ascii="Times New Roman" w:hAnsi="Times New Roman" w:cs="Times New Roman"/>
                <w:sz w:val="26"/>
                <w:szCs w:val="26"/>
              </w:rPr>
              <w:t>92</w:t>
            </w:r>
          </w:p>
          <w:p w:rsidR="000A6436" w:rsidRPr="002D6657" w:rsidRDefault="000A6436" w:rsidP="002866FD">
            <w:pPr>
              <w:spacing w:line="360" w:lineRule="auto"/>
              <w:jc w:val="both"/>
              <w:rPr>
                <w:rFonts w:ascii="Times New Roman" w:hAnsi="Times New Roman" w:cs="Times New Roman"/>
                <w:b/>
                <w:sz w:val="26"/>
                <w:szCs w:val="26"/>
              </w:rPr>
            </w:pPr>
            <w:r w:rsidRPr="002D6657">
              <w:rPr>
                <w:rFonts w:ascii="Times New Roman" w:hAnsi="Times New Roman" w:cs="Times New Roman"/>
                <w:sz w:val="26"/>
                <w:szCs w:val="26"/>
              </w:rPr>
              <w:t>8</w:t>
            </w:r>
          </w:p>
        </w:tc>
        <w:tc>
          <w:tcPr>
            <w:tcW w:w="1267" w:type="dxa"/>
            <w:tcBorders>
              <w:left w:val="single" w:sz="4" w:space="0" w:color="auto"/>
            </w:tcBorders>
          </w:tcPr>
          <w:p w:rsidR="000A6436" w:rsidRDefault="000A6436" w:rsidP="002866FD">
            <w:pPr>
              <w:spacing w:line="360" w:lineRule="auto"/>
              <w:jc w:val="both"/>
              <w:rPr>
                <w:rFonts w:ascii="Times New Roman" w:hAnsi="Times New Roman" w:cs="Times New Roman"/>
                <w:sz w:val="26"/>
                <w:szCs w:val="26"/>
              </w:rPr>
            </w:pPr>
          </w:p>
          <w:p w:rsidR="000A6436" w:rsidRDefault="000A6436" w:rsidP="002866FD">
            <w:pPr>
              <w:spacing w:line="360" w:lineRule="auto"/>
              <w:jc w:val="both"/>
              <w:rPr>
                <w:rFonts w:ascii="Times New Roman" w:hAnsi="Times New Roman" w:cs="Times New Roman"/>
                <w:sz w:val="26"/>
                <w:szCs w:val="26"/>
              </w:rPr>
            </w:pPr>
          </w:p>
          <w:p w:rsidR="000A6436" w:rsidRPr="002D6657" w:rsidRDefault="000A6436" w:rsidP="002866FD">
            <w:pPr>
              <w:spacing w:line="360" w:lineRule="auto"/>
              <w:jc w:val="both"/>
              <w:rPr>
                <w:rFonts w:ascii="Times New Roman" w:hAnsi="Times New Roman" w:cs="Times New Roman"/>
                <w:sz w:val="26"/>
                <w:szCs w:val="26"/>
              </w:rPr>
            </w:pPr>
            <w:r w:rsidRPr="002D6657">
              <w:rPr>
                <w:rFonts w:ascii="Times New Roman" w:hAnsi="Times New Roman" w:cs="Times New Roman"/>
                <w:sz w:val="26"/>
                <w:szCs w:val="26"/>
              </w:rPr>
              <w:t>92</w:t>
            </w:r>
          </w:p>
          <w:p w:rsidR="000A6436" w:rsidRPr="002D6657" w:rsidRDefault="000A6436" w:rsidP="002866FD">
            <w:pPr>
              <w:spacing w:line="360" w:lineRule="auto"/>
              <w:jc w:val="both"/>
              <w:rPr>
                <w:rFonts w:ascii="Times New Roman" w:hAnsi="Times New Roman" w:cs="Times New Roman"/>
                <w:b/>
                <w:sz w:val="26"/>
                <w:szCs w:val="26"/>
              </w:rPr>
            </w:pPr>
            <w:r w:rsidRPr="002D6657">
              <w:rPr>
                <w:rFonts w:ascii="Times New Roman" w:hAnsi="Times New Roman" w:cs="Times New Roman"/>
                <w:sz w:val="26"/>
                <w:szCs w:val="26"/>
              </w:rPr>
              <w:t xml:space="preserve"> 8</w:t>
            </w:r>
          </w:p>
        </w:tc>
      </w:tr>
      <w:tr w:rsidR="000A6436" w:rsidRPr="002D6657" w:rsidTr="002866FD">
        <w:trPr>
          <w:trHeight w:val="2178"/>
        </w:trPr>
        <w:tc>
          <w:tcPr>
            <w:tcW w:w="770" w:type="dxa"/>
            <w:tcBorders>
              <w:top w:val="single" w:sz="4" w:space="0" w:color="auto"/>
              <w:bottom w:val="single" w:sz="4" w:space="0" w:color="auto"/>
            </w:tcBorders>
          </w:tcPr>
          <w:p w:rsidR="000A6436" w:rsidRPr="002D6657" w:rsidRDefault="000A6436" w:rsidP="002866FD">
            <w:pPr>
              <w:spacing w:line="360" w:lineRule="auto"/>
              <w:rPr>
                <w:b/>
                <w:sz w:val="26"/>
                <w:szCs w:val="26"/>
              </w:rPr>
            </w:pPr>
            <w:r w:rsidRPr="002D6657">
              <w:rPr>
                <w:b/>
                <w:sz w:val="26"/>
                <w:szCs w:val="26"/>
              </w:rPr>
              <w:t>2</w:t>
            </w:r>
          </w:p>
        </w:tc>
        <w:tc>
          <w:tcPr>
            <w:tcW w:w="3478" w:type="dxa"/>
            <w:tcBorders>
              <w:top w:val="single" w:sz="4" w:space="0" w:color="auto"/>
              <w:bottom w:val="single" w:sz="4" w:space="0" w:color="auto"/>
              <w:right w:val="single" w:sz="4" w:space="0" w:color="auto"/>
            </w:tcBorders>
          </w:tcPr>
          <w:p w:rsidR="000A6436" w:rsidRPr="002D6657" w:rsidRDefault="000A6436" w:rsidP="002866FD">
            <w:pPr>
              <w:spacing w:line="360" w:lineRule="auto"/>
              <w:rPr>
                <w:rFonts w:ascii="Times New Roman" w:hAnsi="Times New Roman" w:cs="Times New Roman"/>
                <w:b/>
                <w:sz w:val="26"/>
                <w:szCs w:val="26"/>
              </w:rPr>
            </w:pPr>
            <w:r w:rsidRPr="002D6657">
              <w:rPr>
                <w:rFonts w:ascii="Times New Roman" w:hAnsi="Times New Roman" w:cs="Times New Roman"/>
                <w:b/>
                <w:sz w:val="26"/>
                <w:szCs w:val="26"/>
              </w:rPr>
              <w:t>Total cholesterol (mg/dL)</w:t>
            </w:r>
          </w:p>
          <w:p w:rsidR="000A6436" w:rsidRPr="002D6657" w:rsidRDefault="000A6436" w:rsidP="002866FD">
            <w:pPr>
              <w:spacing w:line="360" w:lineRule="auto"/>
              <w:rPr>
                <w:rFonts w:ascii="Times New Roman" w:hAnsi="Times New Roman" w:cs="Times New Roman"/>
                <w:sz w:val="26"/>
                <w:szCs w:val="26"/>
              </w:rPr>
            </w:pPr>
            <w:r w:rsidRPr="002D6657">
              <w:rPr>
                <w:rFonts w:ascii="Times New Roman" w:hAnsi="Times New Roman" w:cs="Times New Roman"/>
                <w:sz w:val="26"/>
                <w:szCs w:val="26"/>
              </w:rPr>
              <w:t>≤ 200</w:t>
            </w:r>
          </w:p>
          <w:p w:rsidR="000A6436" w:rsidRPr="002D6657" w:rsidRDefault="000A6436" w:rsidP="002866FD">
            <w:pPr>
              <w:spacing w:line="360" w:lineRule="auto"/>
              <w:rPr>
                <w:rFonts w:ascii="Times New Roman" w:hAnsi="Times New Roman" w:cs="Times New Roman"/>
                <w:sz w:val="26"/>
                <w:szCs w:val="26"/>
              </w:rPr>
            </w:pPr>
            <w:r w:rsidRPr="002D6657">
              <w:rPr>
                <w:rFonts w:ascii="Times New Roman" w:hAnsi="Times New Roman" w:cs="Times New Roman"/>
                <w:sz w:val="26"/>
                <w:szCs w:val="26"/>
              </w:rPr>
              <w:t xml:space="preserve">  200 -250</w:t>
            </w:r>
          </w:p>
          <w:p w:rsidR="000A6436" w:rsidRPr="002D6657" w:rsidRDefault="000A6436" w:rsidP="002866FD">
            <w:pPr>
              <w:spacing w:line="360" w:lineRule="auto"/>
              <w:rPr>
                <w:rFonts w:ascii="Times New Roman" w:hAnsi="Times New Roman" w:cs="Times New Roman"/>
                <w:sz w:val="26"/>
                <w:szCs w:val="26"/>
              </w:rPr>
            </w:pPr>
            <w:r w:rsidRPr="002D6657">
              <w:rPr>
                <w:rFonts w:ascii="Times New Roman" w:hAnsi="Times New Roman" w:cs="Times New Roman"/>
                <w:sz w:val="26"/>
                <w:szCs w:val="26"/>
              </w:rPr>
              <w:t xml:space="preserve">  250 -300</w:t>
            </w:r>
          </w:p>
          <w:p w:rsidR="000A6436" w:rsidRPr="002D6657" w:rsidRDefault="000A6436" w:rsidP="002866FD">
            <w:pPr>
              <w:spacing w:line="360" w:lineRule="auto"/>
              <w:rPr>
                <w:rFonts w:ascii="Times New Roman" w:hAnsi="Times New Roman" w:cs="Times New Roman"/>
                <w:b/>
                <w:sz w:val="26"/>
                <w:szCs w:val="26"/>
              </w:rPr>
            </w:pPr>
            <w:r w:rsidRPr="002D6657">
              <w:rPr>
                <w:rFonts w:ascii="Times New Roman" w:hAnsi="Times New Roman" w:cs="Times New Roman"/>
                <w:sz w:val="26"/>
                <w:szCs w:val="26"/>
              </w:rPr>
              <w:t xml:space="preserve">   ≥300</w:t>
            </w:r>
          </w:p>
        </w:tc>
        <w:tc>
          <w:tcPr>
            <w:tcW w:w="1260" w:type="dxa"/>
            <w:tcBorders>
              <w:top w:val="single" w:sz="4" w:space="0" w:color="auto"/>
              <w:left w:val="single" w:sz="4" w:space="0" w:color="auto"/>
              <w:bottom w:val="single" w:sz="4" w:space="0" w:color="auto"/>
            </w:tcBorders>
          </w:tcPr>
          <w:p w:rsidR="000A6436" w:rsidRDefault="000A6436" w:rsidP="002866FD">
            <w:pPr>
              <w:spacing w:line="360" w:lineRule="auto"/>
              <w:jc w:val="both"/>
              <w:rPr>
                <w:rFonts w:ascii="Times New Roman" w:hAnsi="Times New Roman" w:cs="Times New Roman"/>
                <w:sz w:val="26"/>
                <w:szCs w:val="26"/>
              </w:rPr>
            </w:pPr>
          </w:p>
          <w:p w:rsidR="000A6436" w:rsidRPr="002D6657" w:rsidRDefault="000A6436" w:rsidP="002866FD">
            <w:pPr>
              <w:spacing w:line="360" w:lineRule="auto"/>
              <w:jc w:val="both"/>
              <w:rPr>
                <w:rFonts w:ascii="Times New Roman" w:hAnsi="Times New Roman" w:cs="Times New Roman"/>
                <w:sz w:val="26"/>
                <w:szCs w:val="26"/>
              </w:rPr>
            </w:pPr>
            <w:r>
              <w:rPr>
                <w:rFonts w:ascii="Times New Roman" w:hAnsi="Times New Roman" w:cs="Times New Roman"/>
                <w:sz w:val="26"/>
                <w:szCs w:val="26"/>
              </w:rPr>
              <w:t xml:space="preserve"> </w:t>
            </w:r>
            <w:r w:rsidRPr="002D6657">
              <w:rPr>
                <w:rFonts w:ascii="Times New Roman" w:hAnsi="Times New Roman" w:cs="Times New Roman"/>
                <w:sz w:val="26"/>
                <w:szCs w:val="26"/>
              </w:rPr>
              <w:t>1</w:t>
            </w:r>
          </w:p>
          <w:p w:rsidR="000A6436" w:rsidRPr="002D6657" w:rsidRDefault="000A6436" w:rsidP="002866FD">
            <w:pPr>
              <w:spacing w:line="360" w:lineRule="auto"/>
              <w:jc w:val="both"/>
              <w:rPr>
                <w:rFonts w:ascii="Times New Roman" w:hAnsi="Times New Roman" w:cs="Times New Roman"/>
                <w:sz w:val="26"/>
                <w:szCs w:val="26"/>
              </w:rPr>
            </w:pPr>
            <w:r w:rsidRPr="002D6657">
              <w:rPr>
                <w:rFonts w:ascii="Times New Roman" w:hAnsi="Times New Roman" w:cs="Times New Roman"/>
                <w:sz w:val="26"/>
                <w:szCs w:val="26"/>
              </w:rPr>
              <w:t>24</w:t>
            </w:r>
          </w:p>
          <w:p w:rsidR="000A6436" w:rsidRPr="002D6657" w:rsidRDefault="000A6436" w:rsidP="002866FD">
            <w:pPr>
              <w:spacing w:line="360" w:lineRule="auto"/>
              <w:jc w:val="both"/>
              <w:rPr>
                <w:rFonts w:ascii="Times New Roman" w:hAnsi="Times New Roman" w:cs="Times New Roman"/>
                <w:sz w:val="26"/>
                <w:szCs w:val="26"/>
              </w:rPr>
            </w:pPr>
            <w:r w:rsidRPr="002D6657">
              <w:rPr>
                <w:rFonts w:ascii="Times New Roman" w:hAnsi="Times New Roman" w:cs="Times New Roman"/>
                <w:sz w:val="26"/>
                <w:szCs w:val="26"/>
              </w:rPr>
              <w:t>40</w:t>
            </w:r>
          </w:p>
          <w:p w:rsidR="000A6436" w:rsidRPr="002D6657" w:rsidRDefault="000A6436" w:rsidP="002866FD">
            <w:pPr>
              <w:spacing w:line="360" w:lineRule="auto"/>
              <w:jc w:val="both"/>
              <w:rPr>
                <w:b/>
                <w:sz w:val="26"/>
                <w:szCs w:val="26"/>
              </w:rPr>
            </w:pPr>
            <w:r w:rsidRPr="002D6657">
              <w:rPr>
                <w:rFonts w:ascii="Times New Roman" w:hAnsi="Times New Roman" w:cs="Times New Roman"/>
                <w:sz w:val="26"/>
                <w:szCs w:val="26"/>
              </w:rPr>
              <w:t>27</w:t>
            </w:r>
          </w:p>
        </w:tc>
        <w:tc>
          <w:tcPr>
            <w:tcW w:w="1267" w:type="dxa"/>
            <w:tcBorders>
              <w:top w:val="single" w:sz="4" w:space="0" w:color="auto"/>
              <w:bottom w:val="single" w:sz="4" w:space="0" w:color="auto"/>
            </w:tcBorders>
          </w:tcPr>
          <w:p w:rsidR="000A6436" w:rsidRDefault="000A6436" w:rsidP="002866FD">
            <w:pPr>
              <w:spacing w:line="360" w:lineRule="auto"/>
              <w:jc w:val="both"/>
              <w:rPr>
                <w:rFonts w:ascii="Times New Roman" w:hAnsi="Times New Roman" w:cs="Times New Roman"/>
                <w:sz w:val="26"/>
                <w:szCs w:val="26"/>
              </w:rPr>
            </w:pPr>
          </w:p>
          <w:p w:rsidR="000A6436" w:rsidRPr="002D6657" w:rsidRDefault="000A6436" w:rsidP="002866FD">
            <w:pPr>
              <w:spacing w:line="360" w:lineRule="auto"/>
              <w:jc w:val="both"/>
              <w:rPr>
                <w:rFonts w:ascii="Times New Roman" w:hAnsi="Times New Roman" w:cs="Times New Roman"/>
                <w:sz w:val="26"/>
                <w:szCs w:val="26"/>
              </w:rPr>
            </w:pPr>
            <w:r>
              <w:rPr>
                <w:rFonts w:ascii="Times New Roman" w:hAnsi="Times New Roman" w:cs="Times New Roman"/>
                <w:sz w:val="26"/>
                <w:szCs w:val="26"/>
              </w:rPr>
              <w:t xml:space="preserve"> </w:t>
            </w:r>
            <w:r w:rsidRPr="002D6657">
              <w:rPr>
                <w:rFonts w:ascii="Times New Roman" w:hAnsi="Times New Roman" w:cs="Times New Roman"/>
                <w:sz w:val="26"/>
                <w:szCs w:val="26"/>
              </w:rPr>
              <w:t>1</w:t>
            </w:r>
          </w:p>
          <w:p w:rsidR="000A6436" w:rsidRPr="002D6657" w:rsidRDefault="000A6436" w:rsidP="002866FD">
            <w:pPr>
              <w:spacing w:line="360" w:lineRule="auto"/>
              <w:jc w:val="both"/>
              <w:rPr>
                <w:rFonts w:ascii="Times New Roman" w:hAnsi="Times New Roman" w:cs="Times New Roman"/>
                <w:sz w:val="26"/>
                <w:szCs w:val="26"/>
              </w:rPr>
            </w:pPr>
            <w:r w:rsidRPr="002D6657">
              <w:rPr>
                <w:rFonts w:ascii="Times New Roman" w:hAnsi="Times New Roman" w:cs="Times New Roman"/>
                <w:sz w:val="26"/>
                <w:szCs w:val="26"/>
              </w:rPr>
              <w:t>26</w:t>
            </w:r>
          </w:p>
          <w:p w:rsidR="000A6436" w:rsidRPr="002D6657" w:rsidRDefault="000A6436" w:rsidP="002866FD">
            <w:pPr>
              <w:spacing w:line="360" w:lineRule="auto"/>
              <w:jc w:val="both"/>
              <w:rPr>
                <w:rFonts w:ascii="Times New Roman" w:hAnsi="Times New Roman" w:cs="Times New Roman"/>
                <w:sz w:val="26"/>
                <w:szCs w:val="26"/>
              </w:rPr>
            </w:pPr>
            <w:r w:rsidRPr="002D6657">
              <w:rPr>
                <w:rFonts w:ascii="Times New Roman" w:hAnsi="Times New Roman" w:cs="Times New Roman"/>
                <w:sz w:val="26"/>
                <w:szCs w:val="26"/>
              </w:rPr>
              <w:t>43.5</w:t>
            </w:r>
          </w:p>
          <w:p w:rsidR="000A6436" w:rsidRPr="002D6657" w:rsidRDefault="000A6436" w:rsidP="002866FD">
            <w:pPr>
              <w:spacing w:line="360" w:lineRule="auto"/>
              <w:jc w:val="both"/>
              <w:rPr>
                <w:b/>
                <w:sz w:val="26"/>
                <w:szCs w:val="26"/>
              </w:rPr>
            </w:pPr>
            <w:r w:rsidRPr="002D6657">
              <w:rPr>
                <w:rFonts w:ascii="Times New Roman" w:hAnsi="Times New Roman" w:cs="Times New Roman"/>
                <w:sz w:val="26"/>
                <w:szCs w:val="26"/>
              </w:rPr>
              <w:t>29.5</w:t>
            </w:r>
          </w:p>
        </w:tc>
      </w:tr>
      <w:tr w:rsidR="000A6436" w:rsidRPr="002D6657" w:rsidTr="002866FD">
        <w:trPr>
          <w:trHeight w:val="2288"/>
        </w:trPr>
        <w:tc>
          <w:tcPr>
            <w:tcW w:w="770" w:type="dxa"/>
          </w:tcPr>
          <w:p w:rsidR="000A6436" w:rsidRPr="002D6657" w:rsidRDefault="000A6436" w:rsidP="002866FD">
            <w:pPr>
              <w:spacing w:line="360" w:lineRule="auto"/>
              <w:rPr>
                <w:b/>
                <w:sz w:val="26"/>
                <w:szCs w:val="26"/>
              </w:rPr>
            </w:pPr>
            <w:r w:rsidRPr="002D6657">
              <w:rPr>
                <w:b/>
                <w:sz w:val="26"/>
                <w:szCs w:val="26"/>
              </w:rPr>
              <w:t>3</w:t>
            </w:r>
          </w:p>
        </w:tc>
        <w:tc>
          <w:tcPr>
            <w:tcW w:w="3478" w:type="dxa"/>
            <w:tcBorders>
              <w:right w:val="single" w:sz="4" w:space="0" w:color="auto"/>
            </w:tcBorders>
          </w:tcPr>
          <w:p w:rsidR="000A6436" w:rsidRPr="002D6657" w:rsidRDefault="000A6436" w:rsidP="002866FD">
            <w:pPr>
              <w:spacing w:line="360" w:lineRule="auto"/>
              <w:rPr>
                <w:b/>
                <w:sz w:val="26"/>
                <w:szCs w:val="26"/>
              </w:rPr>
            </w:pPr>
            <w:r w:rsidRPr="002D6657">
              <w:rPr>
                <w:rFonts w:ascii="Times New Roman" w:hAnsi="Times New Roman" w:cs="Times New Roman"/>
                <w:b/>
                <w:sz w:val="26"/>
                <w:szCs w:val="26"/>
              </w:rPr>
              <w:t>Duration Of disease</w:t>
            </w:r>
          </w:p>
          <w:p w:rsidR="000A6436" w:rsidRPr="002D6657" w:rsidRDefault="000A6436" w:rsidP="002866FD">
            <w:pPr>
              <w:spacing w:line="360" w:lineRule="auto"/>
              <w:jc w:val="both"/>
              <w:rPr>
                <w:rFonts w:ascii="Times New Roman" w:hAnsi="Times New Roman" w:cs="Times New Roman"/>
                <w:sz w:val="26"/>
                <w:szCs w:val="26"/>
              </w:rPr>
            </w:pPr>
            <w:r w:rsidRPr="002D6657">
              <w:rPr>
                <w:rFonts w:ascii="Times New Roman" w:hAnsi="Times New Roman" w:cs="Times New Roman"/>
                <w:sz w:val="26"/>
                <w:szCs w:val="26"/>
              </w:rPr>
              <w:t>≤ 6 months</w:t>
            </w:r>
          </w:p>
          <w:p w:rsidR="000A6436" w:rsidRPr="002D6657" w:rsidRDefault="000A6436" w:rsidP="002866FD">
            <w:pPr>
              <w:spacing w:line="360" w:lineRule="auto"/>
              <w:jc w:val="both"/>
              <w:rPr>
                <w:rFonts w:ascii="Times New Roman" w:hAnsi="Times New Roman" w:cs="Times New Roman"/>
                <w:sz w:val="26"/>
                <w:szCs w:val="26"/>
              </w:rPr>
            </w:pPr>
            <w:r w:rsidRPr="002D6657">
              <w:rPr>
                <w:rFonts w:ascii="Times New Roman" w:hAnsi="Times New Roman" w:cs="Times New Roman"/>
                <w:sz w:val="26"/>
                <w:szCs w:val="26"/>
              </w:rPr>
              <w:t>6months-1year</w:t>
            </w:r>
          </w:p>
          <w:p w:rsidR="000A6436" w:rsidRPr="002D6657" w:rsidRDefault="000A6436" w:rsidP="002866FD">
            <w:pPr>
              <w:spacing w:line="360" w:lineRule="auto"/>
              <w:jc w:val="both"/>
              <w:rPr>
                <w:rFonts w:ascii="Times New Roman" w:hAnsi="Times New Roman" w:cs="Times New Roman"/>
                <w:sz w:val="26"/>
                <w:szCs w:val="26"/>
              </w:rPr>
            </w:pPr>
            <w:r w:rsidRPr="002D6657">
              <w:rPr>
                <w:rFonts w:ascii="Times New Roman" w:hAnsi="Times New Roman" w:cs="Times New Roman"/>
                <w:sz w:val="26"/>
                <w:szCs w:val="26"/>
              </w:rPr>
              <w:t>1year – 3 years</w:t>
            </w:r>
          </w:p>
          <w:p w:rsidR="000A6436" w:rsidRPr="002D6657" w:rsidRDefault="000A6436" w:rsidP="002866FD">
            <w:pPr>
              <w:spacing w:line="360" w:lineRule="auto"/>
              <w:jc w:val="both"/>
              <w:rPr>
                <w:b/>
                <w:sz w:val="26"/>
                <w:szCs w:val="26"/>
              </w:rPr>
            </w:pPr>
            <w:r w:rsidRPr="002D6657">
              <w:rPr>
                <w:rFonts w:ascii="Times New Roman" w:hAnsi="Times New Roman" w:cs="Times New Roman"/>
                <w:sz w:val="26"/>
                <w:szCs w:val="26"/>
              </w:rPr>
              <w:t>≥ 3 years</w:t>
            </w:r>
          </w:p>
        </w:tc>
        <w:tc>
          <w:tcPr>
            <w:tcW w:w="1260" w:type="dxa"/>
            <w:tcBorders>
              <w:left w:val="single" w:sz="4" w:space="0" w:color="auto"/>
              <w:right w:val="single" w:sz="4" w:space="0" w:color="auto"/>
            </w:tcBorders>
          </w:tcPr>
          <w:p w:rsidR="000A6436" w:rsidRDefault="000A6436" w:rsidP="002866FD">
            <w:pPr>
              <w:spacing w:line="360" w:lineRule="auto"/>
              <w:jc w:val="both"/>
              <w:rPr>
                <w:rFonts w:ascii="Times New Roman" w:hAnsi="Times New Roman" w:cs="Times New Roman"/>
                <w:sz w:val="26"/>
                <w:szCs w:val="26"/>
              </w:rPr>
            </w:pPr>
          </w:p>
          <w:p w:rsidR="000A6436" w:rsidRPr="002D6657" w:rsidRDefault="000A6436" w:rsidP="002866FD">
            <w:pPr>
              <w:spacing w:line="360" w:lineRule="auto"/>
              <w:jc w:val="both"/>
              <w:rPr>
                <w:rFonts w:ascii="Times New Roman" w:hAnsi="Times New Roman" w:cs="Times New Roman"/>
                <w:sz w:val="26"/>
                <w:szCs w:val="26"/>
              </w:rPr>
            </w:pPr>
            <w:r w:rsidRPr="002D6657">
              <w:rPr>
                <w:rFonts w:ascii="Times New Roman" w:hAnsi="Times New Roman" w:cs="Times New Roman"/>
                <w:sz w:val="26"/>
                <w:szCs w:val="26"/>
              </w:rPr>
              <w:t>10</w:t>
            </w:r>
          </w:p>
          <w:p w:rsidR="000A6436" w:rsidRPr="002D6657" w:rsidRDefault="000A6436" w:rsidP="002866FD">
            <w:pPr>
              <w:spacing w:line="360" w:lineRule="auto"/>
              <w:jc w:val="both"/>
              <w:rPr>
                <w:rFonts w:ascii="Times New Roman" w:hAnsi="Times New Roman" w:cs="Times New Roman"/>
                <w:sz w:val="26"/>
                <w:szCs w:val="26"/>
              </w:rPr>
            </w:pPr>
            <w:r w:rsidRPr="002D6657">
              <w:rPr>
                <w:rFonts w:ascii="Times New Roman" w:hAnsi="Times New Roman" w:cs="Times New Roman"/>
                <w:sz w:val="26"/>
                <w:szCs w:val="26"/>
              </w:rPr>
              <w:t>21</w:t>
            </w:r>
          </w:p>
          <w:p w:rsidR="000A6436" w:rsidRPr="002D6657" w:rsidRDefault="000A6436" w:rsidP="002866FD">
            <w:pPr>
              <w:spacing w:line="360" w:lineRule="auto"/>
              <w:jc w:val="both"/>
              <w:rPr>
                <w:rFonts w:ascii="Times New Roman" w:hAnsi="Times New Roman" w:cs="Times New Roman"/>
                <w:sz w:val="26"/>
                <w:szCs w:val="26"/>
              </w:rPr>
            </w:pPr>
            <w:r w:rsidRPr="002D6657">
              <w:rPr>
                <w:rFonts w:ascii="Times New Roman" w:hAnsi="Times New Roman" w:cs="Times New Roman"/>
                <w:sz w:val="26"/>
                <w:szCs w:val="26"/>
              </w:rPr>
              <w:t>46</w:t>
            </w:r>
          </w:p>
          <w:p w:rsidR="000A6436" w:rsidRPr="002D6657" w:rsidRDefault="000A6436" w:rsidP="002866FD">
            <w:pPr>
              <w:spacing w:line="360" w:lineRule="auto"/>
              <w:jc w:val="both"/>
              <w:rPr>
                <w:b/>
                <w:sz w:val="26"/>
                <w:szCs w:val="26"/>
              </w:rPr>
            </w:pPr>
            <w:r w:rsidRPr="002D6657">
              <w:rPr>
                <w:rFonts w:ascii="Times New Roman" w:hAnsi="Times New Roman" w:cs="Times New Roman"/>
                <w:sz w:val="26"/>
                <w:szCs w:val="26"/>
              </w:rPr>
              <w:t>23</w:t>
            </w:r>
          </w:p>
        </w:tc>
        <w:tc>
          <w:tcPr>
            <w:tcW w:w="1267" w:type="dxa"/>
            <w:tcBorders>
              <w:left w:val="single" w:sz="4" w:space="0" w:color="auto"/>
            </w:tcBorders>
          </w:tcPr>
          <w:p w:rsidR="000A6436" w:rsidRDefault="000A6436" w:rsidP="002866FD">
            <w:pPr>
              <w:spacing w:line="360" w:lineRule="auto"/>
              <w:jc w:val="both"/>
              <w:rPr>
                <w:rFonts w:ascii="Times New Roman" w:hAnsi="Times New Roman" w:cs="Times New Roman"/>
                <w:sz w:val="26"/>
                <w:szCs w:val="26"/>
              </w:rPr>
            </w:pPr>
          </w:p>
          <w:p w:rsidR="000A6436" w:rsidRPr="002D6657" w:rsidRDefault="000A6436" w:rsidP="002866FD">
            <w:pPr>
              <w:spacing w:line="360" w:lineRule="auto"/>
              <w:jc w:val="both"/>
              <w:rPr>
                <w:rFonts w:ascii="Times New Roman" w:hAnsi="Times New Roman" w:cs="Times New Roman"/>
                <w:sz w:val="26"/>
                <w:szCs w:val="26"/>
              </w:rPr>
            </w:pPr>
            <w:r w:rsidRPr="002D6657">
              <w:rPr>
                <w:rFonts w:ascii="Times New Roman" w:hAnsi="Times New Roman" w:cs="Times New Roman"/>
                <w:sz w:val="26"/>
                <w:szCs w:val="26"/>
              </w:rPr>
              <w:t>10</w:t>
            </w:r>
          </w:p>
          <w:p w:rsidR="000A6436" w:rsidRPr="002D6657" w:rsidRDefault="000A6436" w:rsidP="002866FD">
            <w:pPr>
              <w:spacing w:line="360" w:lineRule="auto"/>
              <w:jc w:val="both"/>
              <w:rPr>
                <w:rFonts w:ascii="Times New Roman" w:hAnsi="Times New Roman" w:cs="Times New Roman"/>
                <w:sz w:val="26"/>
                <w:szCs w:val="26"/>
              </w:rPr>
            </w:pPr>
            <w:r w:rsidRPr="002D6657">
              <w:rPr>
                <w:rFonts w:ascii="Times New Roman" w:hAnsi="Times New Roman" w:cs="Times New Roman"/>
                <w:sz w:val="26"/>
                <w:szCs w:val="26"/>
              </w:rPr>
              <w:t>21</w:t>
            </w:r>
          </w:p>
          <w:p w:rsidR="000A6436" w:rsidRPr="002D6657" w:rsidRDefault="000A6436" w:rsidP="002866FD">
            <w:pPr>
              <w:spacing w:line="360" w:lineRule="auto"/>
              <w:jc w:val="both"/>
              <w:rPr>
                <w:rFonts w:ascii="Times New Roman" w:hAnsi="Times New Roman" w:cs="Times New Roman"/>
                <w:sz w:val="26"/>
                <w:szCs w:val="26"/>
              </w:rPr>
            </w:pPr>
            <w:r w:rsidRPr="002D6657">
              <w:rPr>
                <w:rFonts w:ascii="Times New Roman" w:hAnsi="Times New Roman" w:cs="Times New Roman"/>
                <w:sz w:val="26"/>
                <w:szCs w:val="26"/>
              </w:rPr>
              <w:t>46</w:t>
            </w:r>
          </w:p>
          <w:p w:rsidR="000A6436" w:rsidRPr="002D6657" w:rsidRDefault="000A6436" w:rsidP="002866FD">
            <w:pPr>
              <w:spacing w:line="360" w:lineRule="auto"/>
              <w:jc w:val="both"/>
              <w:rPr>
                <w:b/>
                <w:sz w:val="26"/>
                <w:szCs w:val="26"/>
              </w:rPr>
            </w:pPr>
            <w:r w:rsidRPr="002D6657">
              <w:rPr>
                <w:rFonts w:ascii="Times New Roman" w:hAnsi="Times New Roman" w:cs="Times New Roman"/>
                <w:sz w:val="26"/>
                <w:szCs w:val="26"/>
              </w:rPr>
              <w:t>23</w:t>
            </w:r>
          </w:p>
        </w:tc>
      </w:tr>
    </w:tbl>
    <w:p w:rsidR="000A6436" w:rsidRDefault="000A6436" w:rsidP="000A6436">
      <w:pPr>
        <w:tabs>
          <w:tab w:val="left" w:pos="5288"/>
        </w:tabs>
        <w:spacing w:line="360" w:lineRule="auto"/>
        <w:jc w:val="both"/>
        <w:rPr>
          <w:rFonts w:ascii="Times New Roman" w:hAnsi="Times New Roman" w:cs="Times New Roman"/>
          <w:sz w:val="26"/>
          <w:szCs w:val="26"/>
        </w:rPr>
      </w:pPr>
      <w:r w:rsidRPr="002D6657">
        <w:rPr>
          <w:rFonts w:ascii="Times New Roman" w:hAnsi="Times New Roman" w:cs="Times New Roman"/>
          <w:sz w:val="26"/>
          <w:szCs w:val="26"/>
        </w:rPr>
        <w:t xml:space="preserve">           </w:t>
      </w:r>
    </w:p>
    <w:p w:rsidR="000A6436" w:rsidRDefault="000A6436" w:rsidP="000A6436">
      <w:pPr>
        <w:tabs>
          <w:tab w:val="left" w:pos="5288"/>
        </w:tabs>
        <w:spacing w:line="360" w:lineRule="auto"/>
        <w:jc w:val="both"/>
        <w:rPr>
          <w:rFonts w:ascii="Times New Roman" w:hAnsi="Times New Roman" w:cs="Times New Roman"/>
          <w:sz w:val="26"/>
          <w:szCs w:val="26"/>
        </w:rPr>
      </w:pPr>
    </w:p>
    <w:p w:rsidR="000A6436" w:rsidRDefault="000A6436" w:rsidP="000A6436">
      <w:pPr>
        <w:tabs>
          <w:tab w:val="left" w:pos="5288"/>
        </w:tabs>
        <w:spacing w:line="360" w:lineRule="auto"/>
        <w:jc w:val="both"/>
        <w:rPr>
          <w:rFonts w:ascii="Times New Roman" w:hAnsi="Times New Roman" w:cs="Times New Roman"/>
          <w:sz w:val="26"/>
          <w:szCs w:val="26"/>
        </w:rPr>
      </w:pPr>
    </w:p>
    <w:p w:rsidR="000A6436" w:rsidRPr="002D6657" w:rsidRDefault="000A6436" w:rsidP="000A6436">
      <w:pPr>
        <w:tabs>
          <w:tab w:val="left" w:pos="5288"/>
        </w:tabs>
        <w:spacing w:line="360" w:lineRule="auto"/>
        <w:jc w:val="both"/>
        <w:rPr>
          <w:rFonts w:ascii="Times New Roman" w:hAnsi="Times New Roman" w:cs="Times New Roman"/>
          <w:sz w:val="26"/>
          <w:szCs w:val="26"/>
        </w:rPr>
      </w:pPr>
    </w:p>
    <w:p w:rsidR="000A6436" w:rsidRDefault="000A6436" w:rsidP="000A6436">
      <w:pPr>
        <w:tabs>
          <w:tab w:val="left" w:pos="5288"/>
        </w:tabs>
        <w:spacing w:line="360" w:lineRule="auto"/>
        <w:jc w:val="both"/>
        <w:rPr>
          <w:rFonts w:ascii="Times New Roman" w:hAnsi="Times New Roman" w:cs="Times New Roman"/>
          <w:sz w:val="26"/>
          <w:szCs w:val="26"/>
        </w:rPr>
      </w:pPr>
      <w:r w:rsidRPr="002D6657">
        <w:rPr>
          <w:rFonts w:ascii="Times New Roman" w:hAnsi="Times New Roman" w:cs="Times New Roman"/>
          <w:sz w:val="26"/>
          <w:szCs w:val="26"/>
        </w:rPr>
        <w:t xml:space="preserve">       </w:t>
      </w:r>
    </w:p>
    <w:p w:rsidR="000A6436" w:rsidRDefault="000A6436" w:rsidP="000A6436">
      <w:pPr>
        <w:tabs>
          <w:tab w:val="left" w:pos="5288"/>
        </w:tabs>
        <w:spacing w:line="360" w:lineRule="auto"/>
        <w:jc w:val="both"/>
        <w:rPr>
          <w:rFonts w:ascii="Times New Roman" w:hAnsi="Times New Roman" w:cs="Times New Roman"/>
          <w:sz w:val="26"/>
          <w:szCs w:val="26"/>
        </w:rPr>
      </w:pPr>
    </w:p>
    <w:p w:rsidR="000A6436" w:rsidRDefault="000A6436" w:rsidP="000A6436">
      <w:pPr>
        <w:tabs>
          <w:tab w:val="left" w:pos="5288"/>
        </w:tabs>
        <w:spacing w:line="360" w:lineRule="auto"/>
        <w:jc w:val="both"/>
        <w:rPr>
          <w:rFonts w:ascii="Times New Roman" w:hAnsi="Times New Roman" w:cs="Times New Roman"/>
          <w:sz w:val="26"/>
          <w:szCs w:val="26"/>
        </w:rPr>
      </w:pPr>
    </w:p>
    <w:p w:rsidR="000A6436" w:rsidRDefault="000A6436" w:rsidP="000A6436">
      <w:pPr>
        <w:tabs>
          <w:tab w:val="left" w:pos="5288"/>
        </w:tabs>
        <w:spacing w:line="360" w:lineRule="auto"/>
        <w:jc w:val="both"/>
        <w:rPr>
          <w:rFonts w:ascii="Times New Roman" w:hAnsi="Times New Roman" w:cs="Times New Roman"/>
          <w:sz w:val="26"/>
          <w:szCs w:val="26"/>
        </w:rPr>
      </w:pPr>
    </w:p>
    <w:p w:rsidR="000A6436" w:rsidRDefault="000A6436" w:rsidP="000A6436">
      <w:pPr>
        <w:tabs>
          <w:tab w:val="left" w:pos="5288"/>
        </w:tabs>
        <w:spacing w:line="360" w:lineRule="auto"/>
        <w:jc w:val="both"/>
        <w:rPr>
          <w:rFonts w:ascii="Times New Roman" w:hAnsi="Times New Roman" w:cs="Times New Roman"/>
          <w:sz w:val="26"/>
          <w:szCs w:val="26"/>
        </w:rPr>
      </w:pPr>
    </w:p>
    <w:p w:rsidR="000A6436" w:rsidRDefault="000A6436" w:rsidP="000A6436">
      <w:pPr>
        <w:tabs>
          <w:tab w:val="left" w:pos="5288"/>
        </w:tabs>
        <w:spacing w:line="360" w:lineRule="auto"/>
        <w:jc w:val="both"/>
        <w:rPr>
          <w:rFonts w:ascii="Times New Roman" w:hAnsi="Times New Roman" w:cs="Times New Roman"/>
          <w:sz w:val="26"/>
          <w:szCs w:val="26"/>
        </w:rPr>
      </w:pPr>
    </w:p>
    <w:p w:rsidR="000A6436" w:rsidRDefault="000A6436" w:rsidP="000A6436">
      <w:pPr>
        <w:tabs>
          <w:tab w:val="left" w:pos="5288"/>
        </w:tabs>
        <w:spacing w:line="360" w:lineRule="auto"/>
        <w:jc w:val="both"/>
        <w:rPr>
          <w:rFonts w:ascii="Times New Roman" w:hAnsi="Times New Roman" w:cs="Times New Roman"/>
          <w:sz w:val="26"/>
          <w:szCs w:val="26"/>
        </w:rPr>
      </w:pPr>
    </w:p>
    <w:p w:rsidR="000A6436" w:rsidRDefault="000A6436" w:rsidP="000A6436">
      <w:pPr>
        <w:tabs>
          <w:tab w:val="left" w:pos="5288"/>
        </w:tabs>
        <w:spacing w:line="360" w:lineRule="auto"/>
        <w:jc w:val="both"/>
        <w:rPr>
          <w:rFonts w:ascii="Times New Roman" w:hAnsi="Times New Roman" w:cs="Times New Roman"/>
          <w:sz w:val="26"/>
          <w:szCs w:val="26"/>
        </w:rPr>
      </w:pPr>
    </w:p>
    <w:p w:rsidR="000A6436" w:rsidRDefault="000A6436" w:rsidP="000A6436">
      <w:pPr>
        <w:tabs>
          <w:tab w:val="left" w:pos="5288"/>
        </w:tabs>
        <w:spacing w:line="360" w:lineRule="auto"/>
        <w:jc w:val="both"/>
        <w:rPr>
          <w:rFonts w:ascii="Times New Roman" w:hAnsi="Times New Roman" w:cs="Times New Roman"/>
          <w:sz w:val="26"/>
          <w:szCs w:val="26"/>
        </w:rPr>
      </w:pPr>
      <w:r>
        <w:rPr>
          <w:rFonts w:ascii="Times New Roman" w:hAnsi="Times New Roman" w:cs="Times New Roman"/>
          <w:sz w:val="26"/>
          <w:szCs w:val="26"/>
        </w:rPr>
        <w:t xml:space="preserve">                                      </w:t>
      </w:r>
    </w:p>
    <w:p w:rsidR="000A6436" w:rsidRPr="002D6657" w:rsidRDefault="000A6436" w:rsidP="000A6436">
      <w:pPr>
        <w:tabs>
          <w:tab w:val="left" w:pos="5288"/>
        </w:tabs>
        <w:spacing w:line="360" w:lineRule="auto"/>
        <w:jc w:val="both"/>
        <w:rPr>
          <w:rFonts w:ascii="Times New Roman" w:hAnsi="Times New Roman" w:cs="Times New Roman"/>
          <w:sz w:val="26"/>
          <w:szCs w:val="26"/>
        </w:rPr>
      </w:pPr>
      <w:r>
        <w:rPr>
          <w:rFonts w:ascii="Times New Roman" w:hAnsi="Times New Roman" w:cs="Times New Roman"/>
          <w:sz w:val="26"/>
          <w:szCs w:val="26"/>
        </w:rPr>
        <w:t xml:space="preserve">                     </w:t>
      </w:r>
      <w:r w:rsidRPr="002D6657">
        <w:rPr>
          <w:rFonts w:ascii="Times New Roman" w:hAnsi="Times New Roman" w:cs="Times New Roman"/>
          <w:sz w:val="26"/>
          <w:szCs w:val="26"/>
        </w:rPr>
        <w:t>Among the 100 selected cardiovascular patients 92 per cent of them und</w:t>
      </w:r>
      <w:r>
        <w:rPr>
          <w:rFonts w:ascii="Times New Roman" w:hAnsi="Times New Roman" w:cs="Times New Roman"/>
          <w:sz w:val="26"/>
          <w:szCs w:val="26"/>
        </w:rPr>
        <w:t xml:space="preserve">erwent </w:t>
      </w:r>
      <w:r w:rsidRPr="002D6657">
        <w:rPr>
          <w:rFonts w:ascii="Times New Roman" w:hAnsi="Times New Roman" w:cs="Times New Roman"/>
          <w:sz w:val="26"/>
          <w:szCs w:val="26"/>
        </w:rPr>
        <w:t xml:space="preserve">regular medical checkup and remaining eight percent fail to undergo checkup due to economic constraints and lack of </w:t>
      </w:r>
      <w:r>
        <w:rPr>
          <w:rFonts w:ascii="Times New Roman" w:hAnsi="Times New Roman" w:cs="Times New Roman"/>
          <w:sz w:val="26"/>
          <w:szCs w:val="26"/>
        </w:rPr>
        <w:t xml:space="preserve">time and </w:t>
      </w:r>
      <w:r w:rsidRPr="002D6657">
        <w:rPr>
          <w:rFonts w:ascii="Times New Roman" w:hAnsi="Times New Roman" w:cs="Times New Roman"/>
          <w:sz w:val="26"/>
          <w:szCs w:val="26"/>
        </w:rPr>
        <w:t>awareness</w:t>
      </w:r>
      <w:r>
        <w:rPr>
          <w:rFonts w:ascii="Times New Roman" w:hAnsi="Times New Roman" w:cs="Times New Roman"/>
          <w:sz w:val="26"/>
          <w:szCs w:val="26"/>
        </w:rPr>
        <w:t xml:space="preserve"> about disease</w:t>
      </w:r>
      <w:r w:rsidRPr="002D6657">
        <w:rPr>
          <w:rFonts w:ascii="Times New Roman" w:hAnsi="Times New Roman" w:cs="Times New Roman"/>
          <w:sz w:val="26"/>
          <w:szCs w:val="26"/>
        </w:rPr>
        <w:t xml:space="preserve">.  </w:t>
      </w:r>
      <w:r>
        <w:rPr>
          <w:rFonts w:ascii="Times New Roman" w:hAnsi="Times New Roman" w:cs="Times New Roman"/>
          <w:sz w:val="26"/>
          <w:szCs w:val="26"/>
        </w:rPr>
        <w:t>T</w:t>
      </w:r>
      <w:r w:rsidRPr="002D6657">
        <w:rPr>
          <w:rFonts w:ascii="Times New Roman" w:hAnsi="Times New Roman" w:cs="Times New Roman"/>
          <w:sz w:val="26"/>
          <w:szCs w:val="26"/>
        </w:rPr>
        <w:t xml:space="preserve">otal cholesterol level of less than 200mg/dL is </w:t>
      </w:r>
      <w:r>
        <w:rPr>
          <w:rFonts w:ascii="Times New Roman" w:hAnsi="Times New Roman" w:cs="Times New Roman"/>
          <w:sz w:val="26"/>
          <w:szCs w:val="26"/>
        </w:rPr>
        <w:t xml:space="preserve">the </w:t>
      </w:r>
      <w:r w:rsidRPr="002D6657">
        <w:rPr>
          <w:rFonts w:ascii="Times New Roman" w:hAnsi="Times New Roman" w:cs="Times New Roman"/>
          <w:sz w:val="26"/>
          <w:szCs w:val="26"/>
        </w:rPr>
        <w:t>desirable</w:t>
      </w:r>
      <w:r>
        <w:rPr>
          <w:rFonts w:ascii="Times New Roman" w:hAnsi="Times New Roman" w:cs="Times New Roman"/>
          <w:sz w:val="26"/>
          <w:szCs w:val="26"/>
        </w:rPr>
        <w:t xml:space="preserve"> level</w:t>
      </w:r>
      <w:r w:rsidRPr="002D6657">
        <w:rPr>
          <w:rFonts w:ascii="Times New Roman" w:hAnsi="Times New Roman" w:cs="Times New Roman"/>
          <w:sz w:val="26"/>
          <w:szCs w:val="26"/>
        </w:rPr>
        <w:t xml:space="preserve">. Regarding their blood lipid profile 29.3 per cent of patients had blood lipid level </w:t>
      </w:r>
      <w:r>
        <w:rPr>
          <w:rFonts w:ascii="Times New Roman" w:hAnsi="Times New Roman" w:cs="Times New Roman"/>
          <w:sz w:val="26"/>
          <w:szCs w:val="26"/>
        </w:rPr>
        <w:t xml:space="preserve">of </w:t>
      </w:r>
      <w:r w:rsidRPr="002D6657">
        <w:rPr>
          <w:rFonts w:ascii="Times New Roman" w:hAnsi="Times New Roman" w:cs="Times New Roman"/>
          <w:sz w:val="26"/>
          <w:szCs w:val="26"/>
        </w:rPr>
        <w:t>≥ 300 mg/dL of total cholesterol</w:t>
      </w:r>
      <w:r>
        <w:rPr>
          <w:rFonts w:ascii="Times New Roman" w:hAnsi="Times New Roman" w:cs="Times New Roman"/>
          <w:sz w:val="26"/>
          <w:szCs w:val="26"/>
        </w:rPr>
        <w:t>,</w:t>
      </w:r>
      <w:r w:rsidRPr="002D6657">
        <w:rPr>
          <w:rFonts w:ascii="Times New Roman" w:hAnsi="Times New Roman" w:cs="Times New Roman"/>
          <w:sz w:val="26"/>
          <w:szCs w:val="26"/>
        </w:rPr>
        <w:t xml:space="preserve"> followed by 43.5 per cent with </w:t>
      </w:r>
      <w:r>
        <w:rPr>
          <w:rFonts w:ascii="Times New Roman" w:hAnsi="Times New Roman" w:cs="Times New Roman"/>
          <w:sz w:val="26"/>
          <w:szCs w:val="26"/>
        </w:rPr>
        <w:t xml:space="preserve">cholesterol </w:t>
      </w:r>
      <w:r w:rsidRPr="002D6657">
        <w:rPr>
          <w:rFonts w:ascii="Times New Roman" w:hAnsi="Times New Roman" w:cs="Times New Roman"/>
          <w:sz w:val="26"/>
          <w:szCs w:val="26"/>
        </w:rPr>
        <w:t xml:space="preserve">level of 250 to 300 mg/dL </w:t>
      </w:r>
      <w:r w:rsidRPr="002D6657">
        <w:rPr>
          <w:rFonts w:ascii="Times New Roman" w:hAnsi="Times New Roman" w:cs="Times New Roman"/>
          <w:sz w:val="26"/>
          <w:szCs w:val="26"/>
        </w:rPr>
        <w:lastRenderedPageBreak/>
        <w:t>and remaining 26 per cent and one per cent had 200 to 250 mg/dL and ≤200 mg/dL of total cholesterol respectively.</w:t>
      </w:r>
    </w:p>
    <w:p w:rsidR="000A6436" w:rsidRDefault="000A6436" w:rsidP="000A6436">
      <w:pPr>
        <w:tabs>
          <w:tab w:val="left" w:pos="5288"/>
        </w:tabs>
        <w:spacing w:line="360" w:lineRule="auto"/>
        <w:jc w:val="both"/>
        <w:rPr>
          <w:rFonts w:ascii="Times New Roman" w:hAnsi="Times New Roman" w:cs="Times New Roman"/>
          <w:b/>
          <w:sz w:val="26"/>
          <w:szCs w:val="26"/>
        </w:rPr>
      </w:pPr>
      <w:r>
        <w:rPr>
          <w:rFonts w:ascii="Times New Roman" w:hAnsi="Times New Roman" w:cs="Times New Roman"/>
          <w:sz w:val="26"/>
          <w:szCs w:val="26"/>
        </w:rPr>
        <w:t xml:space="preserve">                      </w:t>
      </w:r>
      <w:r w:rsidRPr="002D6657">
        <w:rPr>
          <w:rFonts w:ascii="Times New Roman" w:hAnsi="Times New Roman" w:cs="Times New Roman"/>
          <w:sz w:val="26"/>
          <w:szCs w:val="26"/>
        </w:rPr>
        <w:t xml:space="preserve">The survey revealed that 46 per cent of the patients </w:t>
      </w:r>
      <w:r>
        <w:rPr>
          <w:rFonts w:ascii="Times New Roman" w:hAnsi="Times New Roman" w:cs="Times New Roman"/>
          <w:sz w:val="26"/>
          <w:szCs w:val="26"/>
        </w:rPr>
        <w:t xml:space="preserve">had </w:t>
      </w:r>
      <w:r w:rsidRPr="002D6657">
        <w:rPr>
          <w:rFonts w:ascii="Times New Roman" w:hAnsi="Times New Roman" w:cs="Times New Roman"/>
          <w:sz w:val="26"/>
          <w:szCs w:val="26"/>
        </w:rPr>
        <w:t xml:space="preserve">been suffering from  Cardiovascular diseases for </w:t>
      </w:r>
      <w:r>
        <w:rPr>
          <w:rFonts w:ascii="Times New Roman" w:hAnsi="Times New Roman" w:cs="Times New Roman"/>
          <w:sz w:val="26"/>
          <w:szCs w:val="26"/>
        </w:rPr>
        <w:t>the past</w:t>
      </w:r>
      <w:r w:rsidRPr="002D6657">
        <w:rPr>
          <w:rFonts w:ascii="Times New Roman" w:hAnsi="Times New Roman" w:cs="Times New Roman"/>
          <w:sz w:val="26"/>
          <w:szCs w:val="26"/>
        </w:rPr>
        <w:t xml:space="preserve"> 1 to 3 years, 23 per cent of them </w:t>
      </w:r>
      <w:r>
        <w:rPr>
          <w:rFonts w:ascii="Times New Roman" w:hAnsi="Times New Roman" w:cs="Times New Roman"/>
          <w:sz w:val="26"/>
          <w:szCs w:val="26"/>
        </w:rPr>
        <w:t xml:space="preserve">had </w:t>
      </w:r>
      <w:r w:rsidRPr="002D6657">
        <w:rPr>
          <w:rFonts w:ascii="Times New Roman" w:hAnsi="Times New Roman" w:cs="Times New Roman"/>
          <w:sz w:val="26"/>
          <w:szCs w:val="26"/>
        </w:rPr>
        <w:t xml:space="preserve">been suffering for more than 3 years  and the remaining 21 per cent and 10 per cent  for  6 months to 1 year and less than </w:t>
      </w:r>
      <w:r>
        <w:rPr>
          <w:rFonts w:ascii="Times New Roman" w:hAnsi="Times New Roman" w:cs="Times New Roman"/>
          <w:sz w:val="26"/>
          <w:szCs w:val="26"/>
        </w:rPr>
        <w:t xml:space="preserve">six </w:t>
      </w:r>
      <w:r w:rsidRPr="002D6657">
        <w:rPr>
          <w:rFonts w:ascii="Times New Roman" w:hAnsi="Times New Roman" w:cs="Times New Roman"/>
          <w:sz w:val="26"/>
          <w:szCs w:val="26"/>
        </w:rPr>
        <w:t>months respectively.</w:t>
      </w:r>
      <w:r>
        <w:rPr>
          <w:rFonts w:ascii="Times New Roman" w:hAnsi="Times New Roman" w:cs="Times New Roman"/>
          <w:b/>
          <w:sz w:val="26"/>
          <w:szCs w:val="26"/>
        </w:rPr>
        <w:t xml:space="preserve"> </w:t>
      </w:r>
    </w:p>
    <w:p w:rsidR="000A6436" w:rsidRPr="007C6D2A" w:rsidRDefault="000A6436" w:rsidP="000A6436">
      <w:pPr>
        <w:tabs>
          <w:tab w:val="left" w:pos="5288"/>
        </w:tabs>
        <w:spacing w:line="360" w:lineRule="auto"/>
        <w:jc w:val="both"/>
        <w:rPr>
          <w:rFonts w:ascii="Times New Roman" w:hAnsi="Times New Roman" w:cs="Times New Roman"/>
          <w:sz w:val="26"/>
          <w:szCs w:val="26"/>
        </w:rPr>
      </w:pPr>
      <w:r>
        <w:rPr>
          <w:rFonts w:ascii="Times New Roman" w:hAnsi="Times New Roman" w:cs="Times New Roman"/>
          <w:sz w:val="26"/>
          <w:szCs w:val="26"/>
        </w:rPr>
        <w:t>Table VII depicts the life style pattern of selected cardiovascular patients.</w:t>
      </w:r>
    </w:p>
    <w:p w:rsidR="000A6436" w:rsidRPr="002D6657" w:rsidRDefault="000A6436" w:rsidP="000A6436">
      <w:pPr>
        <w:tabs>
          <w:tab w:val="left" w:pos="5288"/>
        </w:tabs>
        <w:spacing w:line="360" w:lineRule="auto"/>
        <w:jc w:val="center"/>
        <w:rPr>
          <w:rFonts w:ascii="Times New Roman" w:hAnsi="Times New Roman" w:cs="Times New Roman"/>
          <w:sz w:val="26"/>
          <w:szCs w:val="26"/>
        </w:rPr>
      </w:pPr>
      <w:r w:rsidRPr="002D6657">
        <w:rPr>
          <w:rFonts w:ascii="Times New Roman" w:hAnsi="Times New Roman" w:cs="Times New Roman"/>
          <w:b/>
          <w:sz w:val="26"/>
          <w:szCs w:val="26"/>
        </w:rPr>
        <w:t>TABLE V</w:t>
      </w:r>
      <w:r>
        <w:rPr>
          <w:rFonts w:ascii="Times New Roman" w:hAnsi="Times New Roman" w:cs="Times New Roman"/>
          <w:b/>
          <w:sz w:val="26"/>
          <w:szCs w:val="26"/>
        </w:rPr>
        <w:t>II</w:t>
      </w:r>
    </w:p>
    <w:p w:rsidR="000A6436" w:rsidRPr="002D6657" w:rsidRDefault="000A6436" w:rsidP="000A6436">
      <w:pPr>
        <w:tabs>
          <w:tab w:val="left" w:pos="5288"/>
        </w:tabs>
        <w:spacing w:line="240" w:lineRule="auto"/>
        <w:jc w:val="center"/>
        <w:rPr>
          <w:rFonts w:ascii="Times New Roman" w:hAnsi="Times New Roman" w:cs="Times New Roman"/>
          <w:b/>
          <w:sz w:val="26"/>
          <w:szCs w:val="26"/>
        </w:rPr>
      </w:pPr>
      <w:r w:rsidRPr="002D6657">
        <w:rPr>
          <w:rFonts w:ascii="Times New Roman" w:hAnsi="Times New Roman" w:cs="Times New Roman"/>
          <w:b/>
          <w:sz w:val="26"/>
          <w:szCs w:val="26"/>
        </w:rPr>
        <w:t>LIFE STYLE PATTERN OF SELECTED CARDIOVASCULAR PATIENTS</w:t>
      </w:r>
    </w:p>
    <w:tbl>
      <w:tblPr>
        <w:tblStyle w:val="TableGrid"/>
        <w:tblW w:w="0" w:type="auto"/>
        <w:tblInd w:w="1479" w:type="dxa"/>
        <w:tblLook w:val="04A0"/>
      </w:tblPr>
      <w:tblGrid>
        <w:gridCol w:w="701"/>
        <w:gridCol w:w="2070"/>
        <w:gridCol w:w="1093"/>
        <w:gridCol w:w="810"/>
        <w:gridCol w:w="967"/>
        <w:gridCol w:w="946"/>
      </w:tblGrid>
      <w:tr w:rsidR="000A6436" w:rsidRPr="002D6657" w:rsidTr="002866FD">
        <w:tc>
          <w:tcPr>
            <w:tcW w:w="701" w:type="dxa"/>
          </w:tcPr>
          <w:p w:rsidR="000A6436" w:rsidRPr="002D6657" w:rsidRDefault="000A6436" w:rsidP="002866FD">
            <w:pPr>
              <w:rPr>
                <w:rFonts w:ascii="Times New Roman" w:hAnsi="Times New Roman" w:cs="Times New Roman"/>
                <w:b/>
                <w:sz w:val="26"/>
                <w:szCs w:val="26"/>
              </w:rPr>
            </w:pPr>
            <w:r>
              <w:rPr>
                <w:rFonts w:ascii="Times New Roman" w:hAnsi="Times New Roman" w:cs="Times New Roman"/>
                <w:b/>
                <w:sz w:val="26"/>
                <w:szCs w:val="26"/>
              </w:rPr>
              <w:t>S.n</w:t>
            </w:r>
          </w:p>
        </w:tc>
        <w:tc>
          <w:tcPr>
            <w:tcW w:w="2070" w:type="dxa"/>
          </w:tcPr>
          <w:p w:rsidR="000A6436" w:rsidRPr="002D6657" w:rsidRDefault="000A6436" w:rsidP="002866FD">
            <w:pPr>
              <w:rPr>
                <w:rFonts w:ascii="Times New Roman" w:hAnsi="Times New Roman" w:cs="Times New Roman"/>
                <w:b/>
                <w:sz w:val="26"/>
                <w:szCs w:val="26"/>
              </w:rPr>
            </w:pPr>
            <w:r w:rsidRPr="002D6657">
              <w:rPr>
                <w:rFonts w:ascii="Times New Roman" w:hAnsi="Times New Roman" w:cs="Times New Roman"/>
                <w:b/>
                <w:sz w:val="26"/>
                <w:szCs w:val="26"/>
              </w:rPr>
              <w:t>Life style habits</w:t>
            </w:r>
          </w:p>
        </w:tc>
        <w:tc>
          <w:tcPr>
            <w:tcW w:w="3816" w:type="dxa"/>
            <w:gridSpan w:val="4"/>
          </w:tcPr>
          <w:p w:rsidR="000A6436" w:rsidRPr="002D6657" w:rsidRDefault="000A6436" w:rsidP="002866FD">
            <w:pPr>
              <w:rPr>
                <w:rFonts w:ascii="Times New Roman" w:hAnsi="Times New Roman" w:cs="Times New Roman"/>
                <w:b/>
                <w:sz w:val="26"/>
                <w:szCs w:val="26"/>
              </w:rPr>
            </w:pPr>
            <w:r w:rsidRPr="002D6657">
              <w:rPr>
                <w:rFonts w:ascii="Times New Roman" w:hAnsi="Times New Roman" w:cs="Times New Roman"/>
                <w:b/>
                <w:sz w:val="26"/>
                <w:szCs w:val="26"/>
              </w:rPr>
              <w:t xml:space="preserve">                Total (N=65)</w:t>
            </w:r>
          </w:p>
        </w:tc>
      </w:tr>
      <w:tr w:rsidR="000A6436" w:rsidRPr="002D6657" w:rsidTr="002866FD">
        <w:tc>
          <w:tcPr>
            <w:tcW w:w="701" w:type="dxa"/>
            <w:vMerge w:val="restart"/>
          </w:tcPr>
          <w:p w:rsidR="000A6436" w:rsidRPr="002D6657" w:rsidRDefault="000A6436" w:rsidP="002866FD">
            <w:pPr>
              <w:spacing w:line="360" w:lineRule="auto"/>
              <w:rPr>
                <w:rFonts w:ascii="Times New Roman" w:hAnsi="Times New Roman" w:cs="Times New Roman"/>
                <w:sz w:val="26"/>
                <w:szCs w:val="26"/>
              </w:rPr>
            </w:pPr>
            <w:r w:rsidRPr="002D6657">
              <w:rPr>
                <w:rFonts w:ascii="Times New Roman" w:hAnsi="Times New Roman" w:cs="Times New Roman"/>
                <w:sz w:val="26"/>
                <w:szCs w:val="26"/>
              </w:rPr>
              <w:t>1</w:t>
            </w:r>
          </w:p>
        </w:tc>
        <w:tc>
          <w:tcPr>
            <w:tcW w:w="2070" w:type="dxa"/>
            <w:vMerge w:val="restart"/>
          </w:tcPr>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Smoking</w:t>
            </w:r>
          </w:p>
        </w:tc>
        <w:tc>
          <w:tcPr>
            <w:tcW w:w="1903" w:type="dxa"/>
            <w:gridSpan w:val="2"/>
          </w:tcPr>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smokers</w:t>
            </w:r>
          </w:p>
        </w:tc>
        <w:tc>
          <w:tcPr>
            <w:tcW w:w="1913" w:type="dxa"/>
            <w:gridSpan w:val="2"/>
          </w:tcPr>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Non smokers</w:t>
            </w:r>
          </w:p>
        </w:tc>
      </w:tr>
      <w:tr w:rsidR="000A6436" w:rsidRPr="002D6657" w:rsidTr="002866FD">
        <w:trPr>
          <w:trHeight w:val="205"/>
        </w:trPr>
        <w:tc>
          <w:tcPr>
            <w:tcW w:w="701" w:type="dxa"/>
            <w:vMerge/>
          </w:tcPr>
          <w:p w:rsidR="000A6436" w:rsidRPr="002D6657" w:rsidRDefault="000A6436" w:rsidP="002866FD">
            <w:pPr>
              <w:spacing w:line="360" w:lineRule="auto"/>
              <w:rPr>
                <w:rFonts w:ascii="Times New Roman" w:hAnsi="Times New Roman" w:cs="Times New Roman"/>
                <w:sz w:val="26"/>
                <w:szCs w:val="26"/>
              </w:rPr>
            </w:pPr>
          </w:p>
        </w:tc>
        <w:tc>
          <w:tcPr>
            <w:tcW w:w="2070" w:type="dxa"/>
            <w:vMerge/>
          </w:tcPr>
          <w:p w:rsidR="000A6436" w:rsidRPr="002D6657" w:rsidRDefault="000A6436" w:rsidP="002866FD">
            <w:pPr>
              <w:spacing w:line="360" w:lineRule="auto"/>
              <w:rPr>
                <w:rFonts w:ascii="Times New Roman" w:hAnsi="Times New Roman" w:cs="Times New Roman"/>
                <w:sz w:val="26"/>
                <w:szCs w:val="26"/>
              </w:rPr>
            </w:pPr>
          </w:p>
        </w:tc>
        <w:tc>
          <w:tcPr>
            <w:tcW w:w="1093" w:type="dxa"/>
            <w:tcBorders>
              <w:bottom w:val="single" w:sz="4" w:space="0" w:color="auto"/>
            </w:tcBorders>
          </w:tcPr>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No.</w:t>
            </w:r>
          </w:p>
        </w:tc>
        <w:tc>
          <w:tcPr>
            <w:tcW w:w="810" w:type="dxa"/>
            <w:tcBorders>
              <w:bottom w:val="single" w:sz="4" w:space="0" w:color="auto"/>
            </w:tcBorders>
          </w:tcPr>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w:t>
            </w:r>
          </w:p>
        </w:tc>
        <w:tc>
          <w:tcPr>
            <w:tcW w:w="967" w:type="dxa"/>
            <w:tcBorders>
              <w:bottom w:val="single" w:sz="4" w:space="0" w:color="auto"/>
            </w:tcBorders>
          </w:tcPr>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No.</w:t>
            </w:r>
          </w:p>
        </w:tc>
        <w:tc>
          <w:tcPr>
            <w:tcW w:w="946" w:type="dxa"/>
            <w:tcBorders>
              <w:bottom w:val="single" w:sz="4" w:space="0" w:color="auto"/>
            </w:tcBorders>
          </w:tcPr>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w:t>
            </w:r>
          </w:p>
        </w:tc>
      </w:tr>
      <w:tr w:rsidR="000A6436" w:rsidRPr="002D6657" w:rsidTr="002866FD">
        <w:trPr>
          <w:trHeight w:val="327"/>
        </w:trPr>
        <w:tc>
          <w:tcPr>
            <w:tcW w:w="701" w:type="dxa"/>
            <w:vMerge/>
          </w:tcPr>
          <w:p w:rsidR="000A6436" w:rsidRPr="002D6657" w:rsidRDefault="000A6436" w:rsidP="002866FD">
            <w:pPr>
              <w:spacing w:line="360" w:lineRule="auto"/>
              <w:rPr>
                <w:rFonts w:ascii="Times New Roman" w:hAnsi="Times New Roman" w:cs="Times New Roman"/>
                <w:sz w:val="26"/>
                <w:szCs w:val="26"/>
              </w:rPr>
            </w:pPr>
          </w:p>
        </w:tc>
        <w:tc>
          <w:tcPr>
            <w:tcW w:w="2070" w:type="dxa"/>
            <w:vMerge/>
          </w:tcPr>
          <w:p w:rsidR="000A6436" w:rsidRPr="002D6657" w:rsidRDefault="000A6436" w:rsidP="002866FD">
            <w:pPr>
              <w:spacing w:line="360" w:lineRule="auto"/>
              <w:rPr>
                <w:rFonts w:ascii="Times New Roman" w:hAnsi="Times New Roman" w:cs="Times New Roman"/>
                <w:sz w:val="26"/>
                <w:szCs w:val="26"/>
              </w:rPr>
            </w:pPr>
          </w:p>
        </w:tc>
        <w:tc>
          <w:tcPr>
            <w:tcW w:w="1093" w:type="dxa"/>
            <w:tcBorders>
              <w:top w:val="single" w:sz="4" w:space="0" w:color="auto"/>
            </w:tcBorders>
          </w:tcPr>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11</w:t>
            </w:r>
          </w:p>
        </w:tc>
        <w:tc>
          <w:tcPr>
            <w:tcW w:w="810" w:type="dxa"/>
            <w:tcBorders>
              <w:top w:val="single" w:sz="4" w:space="0" w:color="auto"/>
            </w:tcBorders>
          </w:tcPr>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17</w:t>
            </w:r>
          </w:p>
        </w:tc>
        <w:tc>
          <w:tcPr>
            <w:tcW w:w="967" w:type="dxa"/>
            <w:tcBorders>
              <w:top w:val="single" w:sz="4" w:space="0" w:color="auto"/>
            </w:tcBorders>
          </w:tcPr>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54</w:t>
            </w:r>
          </w:p>
        </w:tc>
        <w:tc>
          <w:tcPr>
            <w:tcW w:w="946" w:type="dxa"/>
            <w:tcBorders>
              <w:top w:val="single" w:sz="4" w:space="0" w:color="auto"/>
            </w:tcBorders>
          </w:tcPr>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83</w:t>
            </w:r>
          </w:p>
        </w:tc>
      </w:tr>
      <w:tr w:rsidR="000A6436" w:rsidRPr="002D6657" w:rsidTr="002866FD">
        <w:tc>
          <w:tcPr>
            <w:tcW w:w="701" w:type="dxa"/>
            <w:vMerge w:val="restart"/>
          </w:tcPr>
          <w:p w:rsidR="000A6436" w:rsidRPr="002D6657" w:rsidRDefault="000A6436" w:rsidP="002866FD">
            <w:pPr>
              <w:spacing w:line="360" w:lineRule="auto"/>
              <w:rPr>
                <w:rFonts w:ascii="Times New Roman" w:hAnsi="Times New Roman" w:cs="Times New Roman"/>
                <w:sz w:val="26"/>
                <w:szCs w:val="26"/>
              </w:rPr>
            </w:pPr>
            <w:r w:rsidRPr="002D6657">
              <w:rPr>
                <w:rFonts w:ascii="Times New Roman" w:hAnsi="Times New Roman" w:cs="Times New Roman"/>
                <w:sz w:val="26"/>
                <w:szCs w:val="26"/>
              </w:rPr>
              <w:t>2</w:t>
            </w:r>
          </w:p>
        </w:tc>
        <w:tc>
          <w:tcPr>
            <w:tcW w:w="2070" w:type="dxa"/>
            <w:vMerge w:val="restart"/>
          </w:tcPr>
          <w:p w:rsidR="000A6436"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Alcohol consumption</w:t>
            </w:r>
          </w:p>
          <w:p w:rsidR="000A6436" w:rsidRPr="002D6657" w:rsidRDefault="000A6436" w:rsidP="002866FD">
            <w:pPr>
              <w:spacing w:line="360" w:lineRule="auto"/>
              <w:jc w:val="center"/>
              <w:rPr>
                <w:rFonts w:ascii="Times New Roman" w:hAnsi="Times New Roman" w:cs="Times New Roman"/>
                <w:sz w:val="26"/>
                <w:szCs w:val="26"/>
              </w:rPr>
            </w:pPr>
          </w:p>
        </w:tc>
        <w:tc>
          <w:tcPr>
            <w:tcW w:w="1903" w:type="dxa"/>
            <w:gridSpan w:val="2"/>
          </w:tcPr>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Alcoholics</w:t>
            </w:r>
          </w:p>
          <w:p w:rsidR="000A6436" w:rsidRPr="002D6657" w:rsidRDefault="000A6436" w:rsidP="002866FD">
            <w:pPr>
              <w:spacing w:line="360" w:lineRule="auto"/>
              <w:jc w:val="center"/>
              <w:rPr>
                <w:rFonts w:ascii="Times New Roman" w:hAnsi="Times New Roman" w:cs="Times New Roman"/>
                <w:sz w:val="26"/>
                <w:szCs w:val="26"/>
              </w:rPr>
            </w:pPr>
          </w:p>
        </w:tc>
        <w:tc>
          <w:tcPr>
            <w:tcW w:w="1913" w:type="dxa"/>
            <w:gridSpan w:val="2"/>
          </w:tcPr>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Non alcoholics</w:t>
            </w:r>
          </w:p>
        </w:tc>
      </w:tr>
      <w:tr w:rsidR="000A6436" w:rsidRPr="002D6657" w:rsidTr="002866FD">
        <w:trPr>
          <w:trHeight w:val="254"/>
        </w:trPr>
        <w:tc>
          <w:tcPr>
            <w:tcW w:w="701" w:type="dxa"/>
            <w:vMerge/>
          </w:tcPr>
          <w:p w:rsidR="000A6436" w:rsidRPr="002D6657" w:rsidRDefault="000A6436" w:rsidP="002866FD">
            <w:pPr>
              <w:spacing w:line="360" w:lineRule="auto"/>
              <w:rPr>
                <w:rFonts w:ascii="Times New Roman" w:hAnsi="Times New Roman" w:cs="Times New Roman"/>
                <w:sz w:val="26"/>
                <w:szCs w:val="26"/>
              </w:rPr>
            </w:pPr>
          </w:p>
        </w:tc>
        <w:tc>
          <w:tcPr>
            <w:tcW w:w="2070" w:type="dxa"/>
            <w:vMerge/>
          </w:tcPr>
          <w:p w:rsidR="000A6436" w:rsidRPr="002D6657" w:rsidRDefault="000A6436" w:rsidP="002866FD">
            <w:pPr>
              <w:spacing w:line="360" w:lineRule="auto"/>
              <w:rPr>
                <w:rFonts w:ascii="Times New Roman" w:hAnsi="Times New Roman" w:cs="Times New Roman"/>
                <w:sz w:val="26"/>
                <w:szCs w:val="26"/>
              </w:rPr>
            </w:pPr>
          </w:p>
        </w:tc>
        <w:tc>
          <w:tcPr>
            <w:tcW w:w="1093" w:type="dxa"/>
            <w:tcBorders>
              <w:bottom w:val="single" w:sz="4" w:space="0" w:color="auto"/>
            </w:tcBorders>
          </w:tcPr>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No.</w:t>
            </w:r>
          </w:p>
        </w:tc>
        <w:tc>
          <w:tcPr>
            <w:tcW w:w="810" w:type="dxa"/>
            <w:tcBorders>
              <w:bottom w:val="single" w:sz="4" w:space="0" w:color="auto"/>
            </w:tcBorders>
          </w:tcPr>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w:t>
            </w:r>
          </w:p>
        </w:tc>
        <w:tc>
          <w:tcPr>
            <w:tcW w:w="967" w:type="dxa"/>
            <w:tcBorders>
              <w:bottom w:val="single" w:sz="4" w:space="0" w:color="auto"/>
            </w:tcBorders>
          </w:tcPr>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No.</w:t>
            </w:r>
          </w:p>
        </w:tc>
        <w:tc>
          <w:tcPr>
            <w:tcW w:w="946" w:type="dxa"/>
            <w:tcBorders>
              <w:bottom w:val="single" w:sz="4" w:space="0" w:color="auto"/>
            </w:tcBorders>
          </w:tcPr>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w:t>
            </w:r>
          </w:p>
        </w:tc>
      </w:tr>
      <w:tr w:rsidR="000A6436" w:rsidRPr="002D6657" w:rsidTr="002866FD">
        <w:trPr>
          <w:trHeight w:val="278"/>
        </w:trPr>
        <w:tc>
          <w:tcPr>
            <w:tcW w:w="701" w:type="dxa"/>
            <w:vMerge/>
          </w:tcPr>
          <w:p w:rsidR="000A6436" w:rsidRPr="002D6657" w:rsidRDefault="000A6436" w:rsidP="002866FD">
            <w:pPr>
              <w:spacing w:line="360" w:lineRule="auto"/>
              <w:rPr>
                <w:rFonts w:ascii="Times New Roman" w:hAnsi="Times New Roman" w:cs="Times New Roman"/>
                <w:sz w:val="26"/>
                <w:szCs w:val="26"/>
              </w:rPr>
            </w:pPr>
          </w:p>
        </w:tc>
        <w:tc>
          <w:tcPr>
            <w:tcW w:w="2070" w:type="dxa"/>
            <w:vMerge/>
          </w:tcPr>
          <w:p w:rsidR="000A6436" w:rsidRPr="002D6657" w:rsidRDefault="000A6436" w:rsidP="002866FD">
            <w:pPr>
              <w:spacing w:line="360" w:lineRule="auto"/>
              <w:rPr>
                <w:rFonts w:ascii="Times New Roman" w:hAnsi="Times New Roman" w:cs="Times New Roman"/>
                <w:sz w:val="26"/>
                <w:szCs w:val="26"/>
              </w:rPr>
            </w:pPr>
          </w:p>
        </w:tc>
        <w:tc>
          <w:tcPr>
            <w:tcW w:w="1093" w:type="dxa"/>
            <w:tcBorders>
              <w:top w:val="single" w:sz="4" w:space="0" w:color="auto"/>
            </w:tcBorders>
          </w:tcPr>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43</w:t>
            </w:r>
          </w:p>
        </w:tc>
        <w:tc>
          <w:tcPr>
            <w:tcW w:w="810" w:type="dxa"/>
            <w:tcBorders>
              <w:top w:val="single" w:sz="4" w:space="0" w:color="auto"/>
            </w:tcBorders>
          </w:tcPr>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66</w:t>
            </w:r>
          </w:p>
        </w:tc>
        <w:tc>
          <w:tcPr>
            <w:tcW w:w="967" w:type="dxa"/>
            <w:tcBorders>
              <w:top w:val="single" w:sz="4" w:space="0" w:color="auto"/>
            </w:tcBorders>
          </w:tcPr>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22</w:t>
            </w:r>
          </w:p>
        </w:tc>
        <w:tc>
          <w:tcPr>
            <w:tcW w:w="946" w:type="dxa"/>
            <w:tcBorders>
              <w:top w:val="single" w:sz="4" w:space="0" w:color="auto"/>
            </w:tcBorders>
          </w:tcPr>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34</w:t>
            </w:r>
          </w:p>
        </w:tc>
      </w:tr>
      <w:tr w:rsidR="000A6436" w:rsidRPr="002D6657" w:rsidTr="002866FD">
        <w:tc>
          <w:tcPr>
            <w:tcW w:w="701" w:type="dxa"/>
            <w:vMerge w:val="restart"/>
          </w:tcPr>
          <w:p w:rsidR="000A6436" w:rsidRPr="002D6657" w:rsidRDefault="000A6436" w:rsidP="002866FD">
            <w:pPr>
              <w:spacing w:line="360" w:lineRule="auto"/>
              <w:rPr>
                <w:rFonts w:ascii="Times New Roman" w:hAnsi="Times New Roman" w:cs="Times New Roman"/>
                <w:sz w:val="26"/>
                <w:szCs w:val="26"/>
              </w:rPr>
            </w:pPr>
            <w:r w:rsidRPr="002D6657">
              <w:rPr>
                <w:rFonts w:ascii="Times New Roman" w:hAnsi="Times New Roman" w:cs="Times New Roman"/>
                <w:sz w:val="26"/>
                <w:szCs w:val="26"/>
              </w:rPr>
              <w:t>3.</w:t>
            </w:r>
          </w:p>
        </w:tc>
        <w:tc>
          <w:tcPr>
            <w:tcW w:w="2070" w:type="dxa"/>
            <w:vMerge w:val="restart"/>
          </w:tcPr>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Chewing pan</w:t>
            </w:r>
          </w:p>
        </w:tc>
        <w:tc>
          <w:tcPr>
            <w:tcW w:w="1903" w:type="dxa"/>
            <w:gridSpan w:val="2"/>
          </w:tcPr>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Pan chewers</w:t>
            </w:r>
          </w:p>
        </w:tc>
        <w:tc>
          <w:tcPr>
            <w:tcW w:w="1913" w:type="dxa"/>
            <w:gridSpan w:val="2"/>
          </w:tcPr>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Non pan chewers</w:t>
            </w:r>
          </w:p>
        </w:tc>
      </w:tr>
      <w:tr w:rsidR="000A6436" w:rsidRPr="002D6657" w:rsidTr="002866FD">
        <w:trPr>
          <w:trHeight w:val="242"/>
        </w:trPr>
        <w:tc>
          <w:tcPr>
            <w:tcW w:w="701" w:type="dxa"/>
            <w:vMerge/>
          </w:tcPr>
          <w:p w:rsidR="000A6436" w:rsidRPr="002D6657" w:rsidRDefault="000A6436" w:rsidP="002866FD">
            <w:pPr>
              <w:spacing w:line="360" w:lineRule="auto"/>
              <w:rPr>
                <w:rFonts w:ascii="Times New Roman" w:hAnsi="Times New Roman" w:cs="Times New Roman"/>
                <w:sz w:val="26"/>
                <w:szCs w:val="26"/>
              </w:rPr>
            </w:pPr>
          </w:p>
        </w:tc>
        <w:tc>
          <w:tcPr>
            <w:tcW w:w="2070" w:type="dxa"/>
            <w:vMerge/>
          </w:tcPr>
          <w:p w:rsidR="000A6436" w:rsidRPr="002D6657" w:rsidRDefault="000A6436" w:rsidP="002866FD">
            <w:pPr>
              <w:spacing w:line="360" w:lineRule="auto"/>
              <w:rPr>
                <w:rFonts w:ascii="Times New Roman" w:hAnsi="Times New Roman" w:cs="Times New Roman"/>
                <w:sz w:val="26"/>
                <w:szCs w:val="26"/>
              </w:rPr>
            </w:pPr>
          </w:p>
        </w:tc>
        <w:tc>
          <w:tcPr>
            <w:tcW w:w="1093" w:type="dxa"/>
            <w:tcBorders>
              <w:bottom w:val="single" w:sz="4" w:space="0" w:color="auto"/>
            </w:tcBorders>
          </w:tcPr>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No.</w:t>
            </w:r>
          </w:p>
        </w:tc>
        <w:tc>
          <w:tcPr>
            <w:tcW w:w="810" w:type="dxa"/>
            <w:tcBorders>
              <w:bottom w:val="single" w:sz="4" w:space="0" w:color="auto"/>
            </w:tcBorders>
          </w:tcPr>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w:t>
            </w:r>
          </w:p>
        </w:tc>
        <w:tc>
          <w:tcPr>
            <w:tcW w:w="967" w:type="dxa"/>
            <w:tcBorders>
              <w:bottom w:val="single" w:sz="4" w:space="0" w:color="auto"/>
            </w:tcBorders>
          </w:tcPr>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No.</w:t>
            </w:r>
          </w:p>
        </w:tc>
        <w:tc>
          <w:tcPr>
            <w:tcW w:w="946" w:type="dxa"/>
            <w:tcBorders>
              <w:bottom w:val="single" w:sz="4" w:space="0" w:color="auto"/>
            </w:tcBorders>
          </w:tcPr>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w:t>
            </w:r>
          </w:p>
        </w:tc>
      </w:tr>
      <w:tr w:rsidR="000A6436" w:rsidRPr="002D6657" w:rsidTr="002866FD">
        <w:trPr>
          <w:trHeight w:val="290"/>
        </w:trPr>
        <w:tc>
          <w:tcPr>
            <w:tcW w:w="701" w:type="dxa"/>
            <w:vMerge/>
            <w:tcBorders>
              <w:bottom w:val="single" w:sz="4" w:space="0" w:color="auto"/>
            </w:tcBorders>
          </w:tcPr>
          <w:p w:rsidR="000A6436" w:rsidRPr="002D6657" w:rsidRDefault="000A6436" w:rsidP="002866FD">
            <w:pPr>
              <w:spacing w:line="360" w:lineRule="auto"/>
              <w:rPr>
                <w:rFonts w:ascii="Times New Roman" w:hAnsi="Times New Roman" w:cs="Times New Roman"/>
                <w:sz w:val="26"/>
                <w:szCs w:val="26"/>
              </w:rPr>
            </w:pPr>
          </w:p>
        </w:tc>
        <w:tc>
          <w:tcPr>
            <w:tcW w:w="2070" w:type="dxa"/>
            <w:vMerge/>
            <w:tcBorders>
              <w:bottom w:val="single" w:sz="4" w:space="0" w:color="auto"/>
            </w:tcBorders>
          </w:tcPr>
          <w:p w:rsidR="000A6436" w:rsidRPr="002D6657" w:rsidRDefault="000A6436" w:rsidP="002866FD">
            <w:pPr>
              <w:spacing w:line="360" w:lineRule="auto"/>
              <w:rPr>
                <w:rFonts w:ascii="Times New Roman" w:hAnsi="Times New Roman" w:cs="Times New Roman"/>
                <w:sz w:val="26"/>
                <w:szCs w:val="26"/>
              </w:rPr>
            </w:pPr>
          </w:p>
        </w:tc>
        <w:tc>
          <w:tcPr>
            <w:tcW w:w="1093" w:type="dxa"/>
            <w:tcBorders>
              <w:top w:val="single" w:sz="4" w:space="0" w:color="auto"/>
            </w:tcBorders>
          </w:tcPr>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8</w:t>
            </w:r>
          </w:p>
        </w:tc>
        <w:tc>
          <w:tcPr>
            <w:tcW w:w="810" w:type="dxa"/>
            <w:tcBorders>
              <w:top w:val="single" w:sz="4" w:space="0" w:color="auto"/>
            </w:tcBorders>
          </w:tcPr>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12</w:t>
            </w:r>
          </w:p>
        </w:tc>
        <w:tc>
          <w:tcPr>
            <w:tcW w:w="967" w:type="dxa"/>
            <w:tcBorders>
              <w:top w:val="single" w:sz="4" w:space="0" w:color="auto"/>
            </w:tcBorders>
          </w:tcPr>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57</w:t>
            </w:r>
          </w:p>
        </w:tc>
        <w:tc>
          <w:tcPr>
            <w:tcW w:w="946" w:type="dxa"/>
            <w:tcBorders>
              <w:top w:val="single" w:sz="4" w:space="0" w:color="auto"/>
            </w:tcBorders>
          </w:tcPr>
          <w:p w:rsidR="000A6436" w:rsidRPr="002D6657" w:rsidRDefault="000A6436" w:rsidP="002866FD">
            <w:pPr>
              <w:spacing w:line="360" w:lineRule="auto"/>
              <w:rPr>
                <w:rFonts w:ascii="Times New Roman" w:hAnsi="Times New Roman" w:cs="Times New Roman"/>
                <w:sz w:val="26"/>
                <w:szCs w:val="26"/>
              </w:rPr>
            </w:pPr>
            <w:r>
              <w:rPr>
                <w:rFonts w:ascii="Times New Roman" w:hAnsi="Times New Roman" w:cs="Times New Roman"/>
                <w:sz w:val="26"/>
                <w:szCs w:val="26"/>
              </w:rPr>
              <w:t xml:space="preserve">    </w:t>
            </w:r>
            <w:r w:rsidRPr="002D6657">
              <w:rPr>
                <w:rFonts w:ascii="Times New Roman" w:hAnsi="Times New Roman" w:cs="Times New Roman"/>
                <w:sz w:val="26"/>
                <w:szCs w:val="26"/>
              </w:rPr>
              <w:t>88</w:t>
            </w:r>
          </w:p>
        </w:tc>
      </w:tr>
    </w:tbl>
    <w:p w:rsidR="000A6436" w:rsidRPr="002D6657" w:rsidRDefault="000A6436" w:rsidP="000A6436">
      <w:pPr>
        <w:tabs>
          <w:tab w:val="left" w:pos="5288"/>
        </w:tabs>
        <w:spacing w:line="360" w:lineRule="auto"/>
        <w:jc w:val="both"/>
        <w:rPr>
          <w:rFonts w:ascii="Times New Roman" w:hAnsi="Times New Roman" w:cs="Times New Roman"/>
          <w:sz w:val="26"/>
          <w:szCs w:val="26"/>
        </w:rPr>
      </w:pPr>
      <w:r w:rsidRPr="002D6657">
        <w:rPr>
          <w:rFonts w:ascii="Times New Roman" w:hAnsi="Times New Roman" w:cs="Times New Roman"/>
          <w:sz w:val="26"/>
          <w:szCs w:val="26"/>
        </w:rPr>
        <w:t xml:space="preserve">                     </w:t>
      </w:r>
    </w:p>
    <w:p w:rsidR="000A6436" w:rsidRDefault="000A6436" w:rsidP="000A6436">
      <w:pPr>
        <w:tabs>
          <w:tab w:val="left" w:pos="5288"/>
        </w:tabs>
        <w:spacing w:line="360" w:lineRule="auto"/>
        <w:jc w:val="both"/>
        <w:rPr>
          <w:rFonts w:ascii="Times New Roman" w:hAnsi="Times New Roman" w:cs="Times New Roman"/>
          <w:sz w:val="26"/>
          <w:szCs w:val="26"/>
        </w:rPr>
      </w:pPr>
      <w:r>
        <w:rPr>
          <w:rFonts w:ascii="Times New Roman" w:hAnsi="Times New Roman" w:cs="Times New Roman"/>
          <w:sz w:val="26"/>
          <w:szCs w:val="26"/>
        </w:rPr>
        <w:t xml:space="preserve">                     </w:t>
      </w:r>
      <w:r w:rsidRPr="002D6657">
        <w:rPr>
          <w:rFonts w:ascii="Times New Roman" w:hAnsi="Times New Roman" w:cs="Times New Roman"/>
          <w:sz w:val="26"/>
          <w:szCs w:val="26"/>
        </w:rPr>
        <w:t>Tobacco use, whether it is smoking or chewing tobacco, increases risks of cardiovascular disease.  Heavy alcohol consumption increases risk for hypertension, which is in it</w:t>
      </w:r>
      <w:r>
        <w:rPr>
          <w:rFonts w:ascii="Times New Roman" w:hAnsi="Times New Roman" w:cs="Times New Roman"/>
          <w:sz w:val="26"/>
          <w:szCs w:val="26"/>
        </w:rPr>
        <w:t>self</w:t>
      </w:r>
      <w:r w:rsidRPr="002D6657">
        <w:rPr>
          <w:rFonts w:ascii="Times New Roman" w:hAnsi="Times New Roman" w:cs="Times New Roman"/>
          <w:sz w:val="26"/>
          <w:szCs w:val="26"/>
        </w:rPr>
        <w:t xml:space="preserve"> a strong risk fa</w:t>
      </w:r>
      <w:r>
        <w:rPr>
          <w:rFonts w:ascii="Times New Roman" w:hAnsi="Times New Roman" w:cs="Times New Roman"/>
          <w:sz w:val="26"/>
          <w:szCs w:val="26"/>
        </w:rPr>
        <w:t xml:space="preserve">ctor for cardiovascular disease, knowing all these factors have not deterred male subjects from consuming alcohol or smoking. </w:t>
      </w:r>
    </w:p>
    <w:p w:rsidR="000A6436" w:rsidRDefault="000A6436" w:rsidP="000A6436">
      <w:pPr>
        <w:tabs>
          <w:tab w:val="left" w:pos="5288"/>
        </w:tabs>
        <w:spacing w:line="360" w:lineRule="auto"/>
        <w:jc w:val="both"/>
        <w:rPr>
          <w:rFonts w:ascii="Times New Roman" w:hAnsi="Times New Roman" w:cs="Times New Roman"/>
          <w:sz w:val="26"/>
          <w:szCs w:val="26"/>
        </w:rPr>
      </w:pPr>
      <w:r>
        <w:rPr>
          <w:rFonts w:ascii="Times New Roman" w:hAnsi="Times New Roman" w:cs="Times New Roman"/>
          <w:sz w:val="26"/>
          <w:szCs w:val="26"/>
        </w:rPr>
        <w:lastRenderedPageBreak/>
        <w:t xml:space="preserve">                     O</w:t>
      </w:r>
      <w:r w:rsidRPr="002D6657">
        <w:rPr>
          <w:rFonts w:ascii="Times New Roman" w:hAnsi="Times New Roman" w:cs="Times New Roman"/>
          <w:sz w:val="26"/>
          <w:szCs w:val="26"/>
        </w:rPr>
        <w:t xml:space="preserve">ut </w:t>
      </w:r>
      <w:r>
        <w:rPr>
          <w:rFonts w:ascii="Times New Roman" w:hAnsi="Times New Roman" w:cs="Times New Roman"/>
          <w:sz w:val="26"/>
          <w:szCs w:val="26"/>
        </w:rPr>
        <w:t>of the sixty five male subjects</w:t>
      </w:r>
      <w:r w:rsidRPr="002D6657">
        <w:rPr>
          <w:rFonts w:ascii="Times New Roman" w:hAnsi="Times New Roman" w:cs="Times New Roman"/>
          <w:sz w:val="26"/>
          <w:szCs w:val="26"/>
        </w:rPr>
        <w:t xml:space="preserve">, </w:t>
      </w:r>
      <w:r>
        <w:rPr>
          <w:rFonts w:ascii="Times New Roman" w:hAnsi="Times New Roman" w:cs="Times New Roman"/>
          <w:sz w:val="26"/>
          <w:szCs w:val="26"/>
        </w:rPr>
        <w:t xml:space="preserve">66 percent </w:t>
      </w:r>
      <w:r w:rsidRPr="002D6657">
        <w:rPr>
          <w:rFonts w:ascii="Times New Roman" w:hAnsi="Times New Roman" w:cs="Times New Roman"/>
          <w:sz w:val="26"/>
          <w:szCs w:val="26"/>
        </w:rPr>
        <w:t>of the</w:t>
      </w:r>
      <w:r>
        <w:rPr>
          <w:rFonts w:ascii="Times New Roman" w:hAnsi="Times New Roman" w:cs="Times New Roman"/>
          <w:sz w:val="26"/>
          <w:szCs w:val="26"/>
        </w:rPr>
        <w:t xml:space="preserve">m had </w:t>
      </w:r>
      <w:r w:rsidRPr="002D6657">
        <w:rPr>
          <w:rFonts w:ascii="Times New Roman" w:hAnsi="Times New Roman" w:cs="Times New Roman"/>
          <w:sz w:val="26"/>
          <w:szCs w:val="26"/>
        </w:rPr>
        <w:t>the habit of alcohol consumption</w:t>
      </w:r>
      <w:r>
        <w:rPr>
          <w:rFonts w:ascii="Times New Roman" w:hAnsi="Times New Roman" w:cs="Times New Roman"/>
          <w:sz w:val="26"/>
          <w:szCs w:val="26"/>
        </w:rPr>
        <w:t>, 17 percent of them smoked and 12 percent of them had the habit of chewing pan.</w:t>
      </w:r>
    </w:p>
    <w:p w:rsidR="000A6436" w:rsidRDefault="000A6436" w:rsidP="000A6436">
      <w:pPr>
        <w:tabs>
          <w:tab w:val="left" w:pos="5288"/>
        </w:tabs>
        <w:spacing w:line="360" w:lineRule="auto"/>
        <w:jc w:val="both"/>
        <w:rPr>
          <w:rFonts w:ascii="Times New Roman" w:hAnsi="Times New Roman" w:cs="Times New Roman"/>
          <w:sz w:val="26"/>
          <w:szCs w:val="26"/>
        </w:rPr>
      </w:pPr>
      <w:r>
        <w:rPr>
          <w:rFonts w:ascii="Times New Roman" w:hAnsi="Times New Roman" w:cs="Times New Roman"/>
          <w:sz w:val="26"/>
          <w:szCs w:val="26"/>
        </w:rPr>
        <w:t xml:space="preserve">The table VIII depicts the duration of sleeping hours of selected cardiovascular patients. </w:t>
      </w:r>
    </w:p>
    <w:p w:rsidR="000A6436" w:rsidRPr="002D6657" w:rsidRDefault="000A6436" w:rsidP="000A6436">
      <w:pPr>
        <w:tabs>
          <w:tab w:val="left" w:pos="5288"/>
        </w:tabs>
        <w:jc w:val="center"/>
        <w:rPr>
          <w:rFonts w:ascii="Times New Roman" w:hAnsi="Times New Roman" w:cs="Times New Roman"/>
          <w:sz w:val="26"/>
          <w:szCs w:val="26"/>
        </w:rPr>
      </w:pPr>
      <w:r w:rsidRPr="002D6657">
        <w:rPr>
          <w:rFonts w:ascii="Times New Roman" w:hAnsi="Times New Roman" w:cs="Times New Roman"/>
          <w:b/>
          <w:sz w:val="26"/>
          <w:szCs w:val="26"/>
        </w:rPr>
        <w:t>TABLE V</w:t>
      </w:r>
      <w:r>
        <w:rPr>
          <w:rFonts w:ascii="Times New Roman" w:hAnsi="Times New Roman" w:cs="Times New Roman"/>
          <w:b/>
          <w:sz w:val="26"/>
          <w:szCs w:val="26"/>
        </w:rPr>
        <w:t>III</w:t>
      </w:r>
    </w:p>
    <w:p w:rsidR="000A6436" w:rsidRDefault="000A6436" w:rsidP="000A6436">
      <w:pPr>
        <w:tabs>
          <w:tab w:val="left" w:pos="5288"/>
        </w:tabs>
        <w:jc w:val="center"/>
        <w:rPr>
          <w:rFonts w:ascii="Times New Roman" w:hAnsi="Times New Roman" w:cs="Times New Roman"/>
          <w:b/>
          <w:sz w:val="26"/>
          <w:szCs w:val="26"/>
        </w:rPr>
      </w:pPr>
      <w:r>
        <w:rPr>
          <w:rFonts w:ascii="Times New Roman" w:hAnsi="Times New Roman" w:cs="Times New Roman"/>
          <w:b/>
          <w:sz w:val="26"/>
          <w:szCs w:val="26"/>
        </w:rPr>
        <w:t xml:space="preserve">SLEEPING </w:t>
      </w:r>
      <w:r w:rsidRPr="002D6657">
        <w:rPr>
          <w:rFonts w:ascii="Times New Roman" w:hAnsi="Times New Roman" w:cs="Times New Roman"/>
          <w:b/>
          <w:sz w:val="26"/>
          <w:szCs w:val="26"/>
        </w:rPr>
        <w:t>PATTERN OF SELECTED CARDIOVASCULAR PATIENTS</w:t>
      </w:r>
    </w:p>
    <w:tbl>
      <w:tblPr>
        <w:tblStyle w:val="TableGrid"/>
        <w:tblW w:w="0" w:type="auto"/>
        <w:tblInd w:w="1730" w:type="dxa"/>
        <w:tblLook w:val="04A0"/>
      </w:tblPr>
      <w:tblGrid>
        <w:gridCol w:w="2250"/>
        <w:gridCol w:w="1710"/>
        <w:gridCol w:w="1620"/>
      </w:tblGrid>
      <w:tr w:rsidR="000A6436" w:rsidTr="002866FD">
        <w:tc>
          <w:tcPr>
            <w:tcW w:w="2250" w:type="dxa"/>
          </w:tcPr>
          <w:p w:rsidR="000A6436" w:rsidRDefault="000A6436" w:rsidP="002866FD">
            <w:pPr>
              <w:tabs>
                <w:tab w:val="left" w:pos="5288"/>
              </w:tabs>
              <w:spacing w:line="480" w:lineRule="auto"/>
              <w:jc w:val="center"/>
              <w:rPr>
                <w:rFonts w:ascii="Times New Roman" w:hAnsi="Times New Roman" w:cs="Times New Roman"/>
                <w:b/>
                <w:sz w:val="26"/>
                <w:szCs w:val="26"/>
              </w:rPr>
            </w:pPr>
            <w:r>
              <w:rPr>
                <w:rFonts w:ascii="Times New Roman" w:hAnsi="Times New Roman" w:cs="Times New Roman"/>
                <w:b/>
                <w:sz w:val="26"/>
                <w:szCs w:val="26"/>
              </w:rPr>
              <w:t>Sleeping pattern</w:t>
            </w:r>
          </w:p>
          <w:p w:rsidR="000A6436" w:rsidRDefault="000A6436" w:rsidP="002866FD">
            <w:pPr>
              <w:tabs>
                <w:tab w:val="left" w:pos="5288"/>
              </w:tabs>
              <w:spacing w:line="480" w:lineRule="auto"/>
              <w:jc w:val="center"/>
              <w:rPr>
                <w:rFonts w:ascii="Times New Roman" w:hAnsi="Times New Roman" w:cs="Times New Roman"/>
                <w:b/>
                <w:sz w:val="26"/>
                <w:szCs w:val="26"/>
              </w:rPr>
            </w:pPr>
            <w:r>
              <w:rPr>
                <w:rFonts w:ascii="Times New Roman" w:hAnsi="Times New Roman" w:cs="Times New Roman"/>
                <w:b/>
                <w:sz w:val="26"/>
                <w:szCs w:val="26"/>
              </w:rPr>
              <w:t>(hours/day)</w:t>
            </w:r>
          </w:p>
        </w:tc>
        <w:tc>
          <w:tcPr>
            <w:tcW w:w="1710" w:type="dxa"/>
          </w:tcPr>
          <w:p w:rsidR="000A6436" w:rsidRDefault="000A6436" w:rsidP="002866FD">
            <w:pPr>
              <w:tabs>
                <w:tab w:val="left" w:pos="5288"/>
              </w:tabs>
              <w:spacing w:line="480" w:lineRule="auto"/>
              <w:jc w:val="center"/>
              <w:rPr>
                <w:rFonts w:ascii="Times New Roman" w:hAnsi="Times New Roman" w:cs="Times New Roman"/>
                <w:b/>
                <w:sz w:val="26"/>
                <w:szCs w:val="26"/>
              </w:rPr>
            </w:pPr>
            <w:r>
              <w:rPr>
                <w:rFonts w:ascii="Times New Roman" w:hAnsi="Times New Roman" w:cs="Times New Roman"/>
                <w:b/>
                <w:sz w:val="26"/>
                <w:szCs w:val="26"/>
              </w:rPr>
              <w:t>No.</w:t>
            </w:r>
          </w:p>
          <w:p w:rsidR="000A6436" w:rsidRDefault="000A6436" w:rsidP="002866FD">
            <w:pPr>
              <w:tabs>
                <w:tab w:val="left" w:pos="5288"/>
              </w:tabs>
              <w:spacing w:line="480" w:lineRule="auto"/>
              <w:jc w:val="center"/>
              <w:rPr>
                <w:rFonts w:ascii="Times New Roman" w:hAnsi="Times New Roman" w:cs="Times New Roman"/>
                <w:b/>
                <w:sz w:val="26"/>
                <w:szCs w:val="26"/>
              </w:rPr>
            </w:pPr>
            <w:r>
              <w:rPr>
                <w:rFonts w:ascii="Times New Roman" w:hAnsi="Times New Roman" w:cs="Times New Roman"/>
                <w:b/>
                <w:sz w:val="26"/>
                <w:szCs w:val="26"/>
              </w:rPr>
              <w:t>(N=100)</w:t>
            </w:r>
          </w:p>
        </w:tc>
        <w:tc>
          <w:tcPr>
            <w:tcW w:w="1620" w:type="dxa"/>
          </w:tcPr>
          <w:p w:rsidR="000A6436" w:rsidRDefault="000A6436" w:rsidP="002866FD">
            <w:pPr>
              <w:tabs>
                <w:tab w:val="left" w:pos="5288"/>
              </w:tabs>
              <w:spacing w:line="480" w:lineRule="auto"/>
              <w:jc w:val="center"/>
              <w:rPr>
                <w:rFonts w:ascii="Times New Roman" w:hAnsi="Times New Roman" w:cs="Times New Roman"/>
                <w:b/>
                <w:sz w:val="26"/>
                <w:szCs w:val="26"/>
              </w:rPr>
            </w:pPr>
            <w:r>
              <w:rPr>
                <w:rFonts w:ascii="Times New Roman" w:hAnsi="Times New Roman" w:cs="Times New Roman"/>
                <w:b/>
                <w:sz w:val="26"/>
                <w:szCs w:val="26"/>
              </w:rPr>
              <w:t>%</w:t>
            </w:r>
          </w:p>
        </w:tc>
      </w:tr>
      <w:tr w:rsidR="000A6436" w:rsidTr="002866FD">
        <w:trPr>
          <w:trHeight w:val="1912"/>
        </w:trPr>
        <w:tc>
          <w:tcPr>
            <w:tcW w:w="2250" w:type="dxa"/>
            <w:tcBorders>
              <w:bottom w:val="single" w:sz="4" w:space="0" w:color="auto"/>
            </w:tcBorders>
          </w:tcPr>
          <w:p w:rsidR="000A6436" w:rsidRDefault="000A6436" w:rsidP="002866FD">
            <w:pPr>
              <w:tabs>
                <w:tab w:val="left" w:pos="5288"/>
              </w:tabs>
              <w:spacing w:line="480" w:lineRule="auto"/>
              <w:jc w:val="center"/>
              <w:rPr>
                <w:rFonts w:ascii="Times New Roman" w:hAnsi="Times New Roman" w:cs="Times New Roman"/>
                <w:b/>
                <w:sz w:val="26"/>
                <w:szCs w:val="26"/>
              </w:rPr>
            </w:pPr>
          </w:p>
          <w:p w:rsidR="000A6436" w:rsidRPr="002D6657" w:rsidRDefault="000A6436" w:rsidP="002866FD">
            <w:pPr>
              <w:tabs>
                <w:tab w:val="left" w:pos="5288"/>
              </w:tabs>
              <w:spacing w:line="480" w:lineRule="auto"/>
              <w:rPr>
                <w:rFonts w:ascii="Times New Roman" w:hAnsi="Times New Roman" w:cs="Times New Roman"/>
                <w:sz w:val="26"/>
                <w:szCs w:val="26"/>
              </w:rPr>
            </w:pPr>
            <w:r w:rsidRPr="002D6657">
              <w:rPr>
                <w:rFonts w:ascii="Times New Roman" w:hAnsi="Times New Roman" w:cs="Times New Roman"/>
                <w:sz w:val="26"/>
                <w:szCs w:val="26"/>
              </w:rPr>
              <w:t>≤ 4 hours</w:t>
            </w:r>
          </w:p>
          <w:p w:rsidR="000A6436" w:rsidRPr="002D6657" w:rsidRDefault="000A6436" w:rsidP="002866FD">
            <w:pPr>
              <w:tabs>
                <w:tab w:val="left" w:pos="5288"/>
              </w:tabs>
              <w:spacing w:line="480" w:lineRule="auto"/>
              <w:rPr>
                <w:rFonts w:ascii="Times New Roman" w:hAnsi="Times New Roman" w:cs="Times New Roman"/>
                <w:sz w:val="26"/>
                <w:szCs w:val="26"/>
              </w:rPr>
            </w:pPr>
            <w:r w:rsidRPr="002D6657">
              <w:rPr>
                <w:rFonts w:ascii="Times New Roman" w:hAnsi="Times New Roman" w:cs="Times New Roman"/>
                <w:sz w:val="26"/>
                <w:szCs w:val="26"/>
              </w:rPr>
              <w:t>4 to 6 hours</w:t>
            </w:r>
          </w:p>
          <w:p w:rsidR="000A6436" w:rsidRPr="002D6657" w:rsidRDefault="000A6436" w:rsidP="002866FD">
            <w:pPr>
              <w:tabs>
                <w:tab w:val="left" w:pos="5288"/>
              </w:tabs>
              <w:spacing w:line="480" w:lineRule="auto"/>
              <w:rPr>
                <w:rFonts w:ascii="Times New Roman" w:hAnsi="Times New Roman" w:cs="Times New Roman"/>
                <w:sz w:val="26"/>
                <w:szCs w:val="26"/>
              </w:rPr>
            </w:pPr>
            <w:r w:rsidRPr="002D6657">
              <w:rPr>
                <w:rFonts w:ascii="Times New Roman" w:hAnsi="Times New Roman" w:cs="Times New Roman"/>
                <w:sz w:val="26"/>
                <w:szCs w:val="26"/>
              </w:rPr>
              <w:t>6 to 8 hours</w:t>
            </w:r>
          </w:p>
          <w:p w:rsidR="000A6436" w:rsidRDefault="000A6436" w:rsidP="002866FD">
            <w:pPr>
              <w:tabs>
                <w:tab w:val="left" w:pos="5288"/>
              </w:tabs>
              <w:spacing w:line="480" w:lineRule="auto"/>
              <w:rPr>
                <w:rFonts w:ascii="Times New Roman" w:hAnsi="Times New Roman" w:cs="Times New Roman"/>
                <w:b/>
                <w:sz w:val="26"/>
                <w:szCs w:val="26"/>
              </w:rPr>
            </w:pPr>
            <w:r w:rsidRPr="002D6657">
              <w:rPr>
                <w:rFonts w:ascii="Times New Roman" w:hAnsi="Times New Roman" w:cs="Times New Roman"/>
                <w:sz w:val="26"/>
                <w:szCs w:val="26"/>
              </w:rPr>
              <w:t>≥8 hours</w:t>
            </w:r>
          </w:p>
          <w:p w:rsidR="000A6436" w:rsidRDefault="000A6436" w:rsidP="002866FD">
            <w:pPr>
              <w:tabs>
                <w:tab w:val="left" w:pos="5288"/>
              </w:tabs>
              <w:spacing w:line="480" w:lineRule="auto"/>
              <w:jc w:val="center"/>
              <w:rPr>
                <w:rFonts w:ascii="Times New Roman" w:hAnsi="Times New Roman" w:cs="Times New Roman"/>
                <w:b/>
                <w:sz w:val="26"/>
                <w:szCs w:val="26"/>
              </w:rPr>
            </w:pPr>
          </w:p>
        </w:tc>
        <w:tc>
          <w:tcPr>
            <w:tcW w:w="1710" w:type="dxa"/>
            <w:tcBorders>
              <w:bottom w:val="single" w:sz="4" w:space="0" w:color="auto"/>
            </w:tcBorders>
          </w:tcPr>
          <w:p w:rsidR="000A6436" w:rsidRDefault="000A6436" w:rsidP="002866FD">
            <w:pPr>
              <w:tabs>
                <w:tab w:val="left" w:pos="5288"/>
              </w:tabs>
              <w:spacing w:line="480" w:lineRule="auto"/>
              <w:jc w:val="center"/>
              <w:rPr>
                <w:rFonts w:ascii="Times New Roman" w:hAnsi="Times New Roman" w:cs="Times New Roman"/>
                <w:sz w:val="26"/>
                <w:szCs w:val="26"/>
              </w:rPr>
            </w:pPr>
          </w:p>
          <w:p w:rsidR="000A6436" w:rsidRPr="002D6657" w:rsidRDefault="000A6436" w:rsidP="002866FD">
            <w:pPr>
              <w:tabs>
                <w:tab w:val="left" w:pos="5288"/>
              </w:tabs>
              <w:spacing w:line="480" w:lineRule="auto"/>
              <w:jc w:val="center"/>
              <w:rPr>
                <w:rFonts w:ascii="Times New Roman" w:hAnsi="Times New Roman" w:cs="Times New Roman"/>
                <w:sz w:val="26"/>
                <w:szCs w:val="26"/>
              </w:rPr>
            </w:pPr>
            <w:r w:rsidRPr="002D6657">
              <w:rPr>
                <w:rFonts w:ascii="Times New Roman" w:hAnsi="Times New Roman" w:cs="Times New Roman"/>
                <w:sz w:val="26"/>
                <w:szCs w:val="26"/>
              </w:rPr>
              <w:t>15</w:t>
            </w:r>
          </w:p>
          <w:p w:rsidR="000A6436" w:rsidRPr="002D6657" w:rsidRDefault="000A6436" w:rsidP="002866FD">
            <w:pPr>
              <w:tabs>
                <w:tab w:val="left" w:pos="5288"/>
              </w:tabs>
              <w:spacing w:line="480" w:lineRule="auto"/>
              <w:jc w:val="center"/>
              <w:rPr>
                <w:rFonts w:ascii="Times New Roman" w:hAnsi="Times New Roman" w:cs="Times New Roman"/>
                <w:sz w:val="26"/>
                <w:szCs w:val="26"/>
              </w:rPr>
            </w:pPr>
            <w:r w:rsidRPr="002D6657">
              <w:rPr>
                <w:rFonts w:ascii="Times New Roman" w:hAnsi="Times New Roman" w:cs="Times New Roman"/>
                <w:sz w:val="26"/>
                <w:szCs w:val="26"/>
              </w:rPr>
              <w:t>52</w:t>
            </w:r>
          </w:p>
          <w:p w:rsidR="000A6436" w:rsidRPr="002D6657" w:rsidRDefault="000A6436" w:rsidP="002866FD">
            <w:pPr>
              <w:tabs>
                <w:tab w:val="left" w:pos="5288"/>
              </w:tabs>
              <w:spacing w:line="480" w:lineRule="auto"/>
              <w:jc w:val="center"/>
              <w:rPr>
                <w:rFonts w:ascii="Times New Roman" w:hAnsi="Times New Roman" w:cs="Times New Roman"/>
                <w:sz w:val="26"/>
                <w:szCs w:val="26"/>
              </w:rPr>
            </w:pPr>
            <w:r w:rsidRPr="002D6657">
              <w:rPr>
                <w:rFonts w:ascii="Times New Roman" w:hAnsi="Times New Roman" w:cs="Times New Roman"/>
                <w:sz w:val="26"/>
                <w:szCs w:val="26"/>
              </w:rPr>
              <w:t>30</w:t>
            </w:r>
          </w:p>
          <w:p w:rsidR="000A6436" w:rsidRDefault="000A6436" w:rsidP="002866FD">
            <w:pPr>
              <w:tabs>
                <w:tab w:val="left" w:pos="5288"/>
              </w:tabs>
              <w:spacing w:line="480" w:lineRule="auto"/>
              <w:jc w:val="center"/>
              <w:rPr>
                <w:rFonts w:ascii="Times New Roman" w:hAnsi="Times New Roman" w:cs="Times New Roman"/>
                <w:b/>
                <w:sz w:val="26"/>
                <w:szCs w:val="26"/>
              </w:rPr>
            </w:pPr>
            <w:r w:rsidRPr="002D6657">
              <w:rPr>
                <w:rFonts w:ascii="Times New Roman" w:hAnsi="Times New Roman" w:cs="Times New Roman"/>
                <w:sz w:val="26"/>
                <w:szCs w:val="26"/>
              </w:rPr>
              <w:t>3</w:t>
            </w:r>
          </w:p>
        </w:tc>
        <w:tc>
          <w:tcPr>
            <w:tcW w:w="1620" w:type="dxa"/>
            <w:tcBorders>
              <w:bottom w:val="single" w:sz="4" w:space="0" w:color="auto"/>
            </w:tcBorders>
          </w:tcPr>
          <w:p w:rsidR="000A6436" w:rsidRDefault="000A6436" w:rsidP="002866FD">
            <w:pPr>
              <w:tabs>
                <w:tab w:val="left" w:pos="5288"/>
              </w:tabs>
              <w:spacing w:line="480" w:lineRule="auto"/>
              <w:jc w:val="center"/>
              <w:rPr>
                <w:rFonts w:ascii="Times New Roman" w:hAnsi="Times New Roman" w:cs="Times New Roman"/>
                <w:sz w:val="26"/>
                <w:szCs w:val="26"/>
              </w:rPr>
            </w:pPr>
          </w:p>
          <w:p w:rsidR="000A6436" w:rsidRPr="002D6657" w:rsidRDefault="000A6436" w:rsidP="002866FD">
            <w:pPr>
              <w:tabs>
                <w:tab w:val="left" w:pos="5288"/>
              </w:tabs>
              <w:spacing w:line="480" w:lineRule="auto"/>
              <w:jc w:val="center"/>
              <w:rPr>
                <w:rFonts w:ascii="Times New Roman" w:hAnsi="Times New Roman" w:cs="Times New Roman"/>
                <w:sz w:val="26"/>
                <w:szCs w:val="26"/>
              </w:rPr>
            </w:pPr>
            <w:r w:rsidRPr="002D6657">
              <w:rPr>
                <w:rFonts w:ascii="Times New Roman" w:hAnsi="Times New Roman" w:cs="Times New Roman"/>
                <w:sz w:val="26"/>
                <w:szCs w:val="26"/>
              </w:rPr>
              <w:t>15</w:t>
            </w:r>
          </w:p>
          <w:p w:rsidR="000A6436" w:rsidRPr="002D6657" w:rsidRDefault="000A6436" w:rsidP="002866FD">
            <w:pPr>
              <w:tabs>
                <w:tab w:val="left" w:pos="5288"/>
              </w:tabs>
              <w:spacing w:line="480" w:lineRule="auto"/>
              <w:jc w:val="center"/>
              <w:rPr>
                <w:rFonts w:ascii="Times New Roman" w:hAnsi="Times New Roman" w:cs="Times New Roman"/>
                <w:sz w:val="26"/>
                <w:szCs w:val="26"/>
              </w:rPr>
            </w:pPr>
            <w:r w:rsidRPr="002D6657">
              <w:rPr>
                <w:rFonts w:ascii="Times New Roman" w:hAnsi="Times New Roman" w:cs="Times New Roman"/>
                <w:sz w:val="26"/>
                <w:szCs w:val="26"/>
              </w:rPr>
              <w:t>52</w:t>
            </w:r>
          </w:p>
          <w:p w:rsidR="000A6436" w:rsidRPr="002D6657" w:rsidRDefault="000A6436" w:rsidP="002866FD">
            <w:pPr>
              <w:tabs>
                <w:tab w:val="left" w:pos="5288"/>
              </w:tabs>
              <w:spacing w:line="480" w:lineRule="auto"/>
              <w:jc w:val="center"/>
              <w:rPr>
                <w:rFonts w:ascii="Times New Roman" w:hAnsi="Times New Roman" w:cs="Times New Roman"/>
                <w:sz w:val="26"/>
                <w:szCs w:val="26"/>
              </w:rPr>
            </w:pPr>
            <w:r w:rsidRPr="002D6657">
              <w:rPr>
                <w:rFonts w:ascii="Times New Roman" w:hAnsi="Times New Roman" w:cs="Times New Roman"/>
                <w:sz w:val="26"/>
                <w:szCs w:val="26"/>
              </w:rPr>
              <w:t>30</w:t>
            </w:r>
          </w:p>
          <w:p w:rsidR="000A6436" w:rsidRDefault="000A6436" w:rsidP="002866FD">
            <w:pPr>
              <w:tabs>
                <w:tab w:val="left" w:pos="5288"/>
              </w:tabs>
              <w:spacing w:line="480" w:lineRule="auto"/>
              <w:jc w:val="center"/>
              <w:rPr>
                <w:rFonts w:ascii="Times New Roman" w:hAnsi="Times New Roman" w:cs="Times New Roman"/>
                <w:b/>
                <w:sz w:val="26"/>
                <w:szCs w:val="26"/>
              </w:rPr>
            </w:pPr>
            <w:r w:rsidRPr="002D6657">
              <w:rPr>
                <w:rFonts w:ascii="Times New Roman" w:hAnsi="Times New Roman" w:cs="Times New Roman"/>
                <w:sz w:val="26"/>
                <w:szCs w:val="26"/>
              </w:rPr>
              <w:t>3</w:t>
            </w:r>
          </w:p>
        </w:tc>
      </w:tr>
    </w:tbl>
    <w:p w:rsidR="000A6436" w:rsidRDefault="000A6436" w:rsidP="000A6436">
      <w:pPr>
        <w:tabs>
          <w:tab w:val="left" w:pos="5288"/>
        </w:tabs>
        <w:spacing w:line="360" w:lineRule="auto"/>
        <w:jc w:val="both"/>
        <w:rPr>
          <w:rFonts w:ascii="Times New Roman" w:hAnsi="Times New Roman" w:cs="Times New Roman"/>
          <w:sz w:val="26"/>
          <w:szCs w:val="26"/>
        </w:rPr>
      </w:pPr>
    </w:p>
    <w:p w:rsidR="000A6436" w:rsidRDefault="000A6436" w:rsidP="000A6436">
      <w:pPr>
        <w:tabs>
          <w:tab w:val="left" w:pos="5288"/>
        </w:tabs>
        <w:spacing w:line="360" w:lineRule="auto"/>
        <w:jc w:val="both"/>
        <w:rPr>
          <w:rFonts w:ascii="Times New Roman" w:hAnsi="Times New Roman" w:cs="Times New Roman"/>
          <w:b/>
          <w:sz w:val="26"/>
          <w:szCs w:val="26"/>
        </w:rPr>
      </w:pPr>
      <w:r>
        <w:rPr>
          <w:rFonts w:ascii="Times New Roman" w:hAnsi="Times New Roman" w:cs="Times New Roman"/>
          <w:sz w:val="26"/>
          <w:szCs w:val="26"/>
        </w:rPr>
        <w:t xml:space="preserve">                      </w:t>
      </w:r>
      <w:r w:rsidRPr="00003595">
        <w:rPr>
          <w:rFonts w:ascii="Times New Roman" w:hAnsi="Times New Roman" w:cs="Times New Roman"/>
          <w:sz w:val="26"/>
          <w:szCs w:val="26"/>
        </w:rPr>
        <w:t>In concern to the hours of sleep per day, the survey revealed that 52 per cent of the selected subjects sleep for 4 to 6 hours per day, 30 per cent of them get sleep for 6 to 8 hours per day,</w:t>
      </w:r>
      <w:r>
        <w:rPr>
          <w:rFonts w:ascii="Times New Roman" w:hAnsi="Times New Roman" w:cs="Times New Roman"/>
          <w:sz w:val="26"/>
          <w:szCs w:val="26"/>
        </w:rPr>
        <w:t xml:space="preserve"> </w:t>
      </w:r>
      <w:r w:rsidRPr="00003595">
        <w:rPr>
          <w:rFonts w:ascii="Times New Roman" w:hAnsi="Times New Roman" w:cs="Times New Roman"/>
          <w:sz w:val="26"/>
          <w:szCs w:val="26"/>
        </w:rPr>
        <w:t xml:space="preserve">15 per cent for ≤ 4 hours per day and remaining four per cent for more than eight hours per day.  This study correlates with </w:t>
      </w:r>
      <w:hyperlink r:id="rId72" w:history="1">
        <w:r w:rsidRPr="00003595">
          <w:rPr>
            <w:rStyle w:val="Hyperlink"/>
            <w:rFonts w:ascii="Times New Roman" w:hAnsi="Times New Roman" w:cs="Times New Roman"/>
            <w:sz w:val="26"/>
            <w:szCs w:val="26"/>
          </w:rPr>
          <w:t>Javier Nieto</w:t>
        </w:r>
      </w:hyperlink>
      <w:r w:rsidRPr="00003595">
        <w:rPr>
          <w:rStyle w:val="name"/>
          <w:rFonts w:ascii="Times New Roman" w:hAnsi="Times New Roman" w:cs="Times New Roman"/>
          <w:sz w:val="26"/>
          <w:szCs w:val="26"/>
        </w:rPr>
        <w:t xml:space="preserve"> et al, (2005)</w:t>
      </w:r>
      <w:r>
        <w:rPr>
          <w:rFonts w:ascii="Times New Roman" w:hAnsi="Times New Roman" w:cs="Times New Roman"/>
          <w:sz w:val="26"/>
          <w:szCs w:val="26"/>
        </w:rPr>
        <w:t xml:space="preserve"> study which indicates that s</w:t>
      </w:r>
      <w:r w:rsidRPr="00003595">
        <w:rPr>
          <w:rFonts w:ascii="Times New Roman" w:hAnsi="Times New Roman" w:cs="Times New Roman"/>
          <w:sz w:val="26"/>
          <w:szCs w:val="26"/>
        </w:rPr>
        <w:t>leeping pattern is associated with systemic hypertension and heart health in middle-aged and older individuals of differe</w:t>
      </w:r>
      <w:r>
        <w:rPr>
          <w:rFonts w:ascii="Times New Roman" w:hAnsi="Times New Roman" w:cs="Times New Roman"/>
          <w:sz w:val="26"/>
          <w:szCs w:val="26"/>
        </w:rPr>
        <w:t>nt sexes and ethnic backgrounds.</w:t>
      </w:r>
      <w:r>
        <w:rPr>
          <w:rFonts w:ascii="Times New Roman" w:hAnsi="Times New Roman" w:cs="Times New Roman"/>
          <w:b/>
          <w:sz w:val="26"/>
          <w:szCs w:val="26"/>
        </w:rPr>
        <w:t xml:space="preserve"> </w:t>
      </w:r>
    </w:p>
    <w:p w:rsidR="000A6436" w:rsidRDefault="000A6436" w:rsidP="000A6436">
      <w:pPr>
        <w:tabs>
          <w:tab w:val="left" w:pos="5288"/>
        </w:tabs>
        <w:spacing w:line="360" w:lineRule="auto"/>
        <w:jc w:val="both"/>
        <w:rPr>
          <w:rFonts w:ascii="Times New Roman" w:hAnsi="Times New Roman" w:cs="Times New Roman"/>
          <w:b/>
          <w:sz w:val="26"/>
          <w:szCs w:val="26"/>
        </w:rPr>
      </w:pPr>
      <w:r>
        <w:rPr>
          <w:rFonts w:ascii="Times New Roman" w:hAnsi="Times New Roman" w:cs="Times New Roman"/>
          <w:sz w:val="26"/>
          <w:szCs w:val="26"/>
        </w:rPr>
        <w:t>T</w:t>
      </w:r>
      <w:r w:rsidRPr="002D6657">
        <w:rPr>
          <w:rFonts w:ascii="Times New Roman" w:hAnsi="Times New Roman" w:cs="Times New Roman"/>
          <w:sz w:val="26"/>
          <w:szCs w:val="26"/>
        </w:rPr>
        <w:t>able</w:t>
      </w:r>
      <w:r>
        <w:rPr>
          <w:rFonts w:ascii="Times New Roman" w:hAnsi="Times New Roman" w:cs="Times New Roman"/>
          <w:sz w:val="26"/>
          <w:szCs w:val="26"/>
        </w:rPr>
        <w:t xml:space="preserve"> IX</w:t>
      </w:r>
      <w:r w:rsidRPr="002D6657">
        <w:rPr>
          <w:rFonts w:ascii="Times New Roman" w:hAnsi="Times New Roman" w:cs="Times New Roman"/>
          <w:sz w:val="26"/>
          <w:szCs w:val="26"/>
        </w:rPr>
        <w:t xml:space="preserve"> depicts the exercise pattern of the selected cardiovascular patients.</w:t>
      </w:r>
      <w:r>
        <w:rPr>
          <w:rFonts w:ascii="Times New Roman" w:hAnsi="Times New Roman" w:cs="Times New Roman"/>
          <w:b/>
          <w:sz w:val="26"/>
          <w:szCs w:val="26"/>
        </w:rPr>
        <w:t xml:space="preserve"> </w:t>
      </w:r>
    </w:p>
    <w:p w:rsidR="000A6436" w:rsidRDefault="000A6436" w:rsidP="000A6436">
      <w:pPr>
        <w:tabs>
          <w:tab w:val="left" w:pos="5288"/>
        </w:tabs>
        <w:spacing w:line="240" w:lineRule="auto"/>
        <w:jc w:val="center"/>
        <w:rPr>
          <w:rFonts w:ascii="Times New Roman" w:hAnsi="Times New Roman" w:cs="Times New Roman"/>
          <w:b/>
          <w:sz w:val="26"/>
          <w:szCs w:val="26"/>
        </w:rPr>
      </w:pPr>
    </w:p>
    <w:p w:rsidR="000A6436" w:rsidRDefault="000A6436" w:rsidP="000A6436">
      <w:pPr>
        <w:tabs>
          <w:tab w:val="left" w:pos="5288"/>
        </w:tabs>
        <w:spacing w:line="240" w:lineRule="auto"/>
        <w:jc w:val="center"/>
        <w:rPr>
          <w:rFonts w:ascii="Times New Roman" w:hAnsi="Times New Roman" w:cs="Times New Roman"/>
          <w:b/>
          <w:sz w:val="26"/>
          <w:szCs w:val="26"/>
        </w:rPr>
      </w:pPr>
    </w:p>
    <w:p w:rsidR="000A6436" w:rsidRDefault="000A6436" w:rsidP="000A6436">
      <w:pPr>
        <w:tabs>
          <w:tab w:val="left" w:pos="5288"/>
        </w:tabs>
        <w:spacing w:line="240" w:lineRule="auto"/>
        <w:jc w:val="center"/>
        <w:rPr>
          <w:rFonts w:ascii="Times New Roman" w:hAnsi="Times New Roman" w:cs="Times New Roman"/>
          <w:b/>
          <w:sz w:val="26"/>
          <w:szCs w:val="26"/>
        </w:rPr>
      </w:pPr>
      <w:r w:rsidRPr="002D6657">
        <w:rPr>
          <w:rFonts w:ascii="Times New Roman" w:hAnsi="Times New Roman" w:cs="Times New Roman"/>
          <w:b/>
          <w:sz w:val="26"/>
          <w:szCs w:val="26"/>
        </w:rPr>
        <w:t>TABLE</w:t>
      </w:r>
      <w:r>
        <w:rPr>
          <w:rFonts w:ascii="Times New Roman" w:hAnsi="Times New Roman" w:cs="Times New Roman"/>
          <w:b/>
          <w:sz w:val="26"/>
          <w:szCs w:val="26"/>
        </w:rPr>
        <w:t xml:space="preserve"> IX</w:t>
      </w:r>
    </w:p>
    <w:p w:rsidR="000A6436" w:rsidRPr="002D6657" w:rsidRDefault="000A6436" w:rsidP="000A6436">
      <w:pPr>
        <w:tabs>
          <w:tab w:val="left" w:pos="5288"/>
        </w:tabs>
        <w:spacing w:line="240" w:lineRule="auto"/>
        <w:jc w:val="center"/>
        <w:rPr>
          <w:rFonts w:ascii="Times New Roman" w:hAnsi="Times New Roman" w:cs="Times New Roman"/>
          <w:sz w:val="26"/>
          <w:szCs w:val="26"/>
        </w:rPr>
      </w:pPr>
      <w:r>
        <w:rPr>
          <w:rFonts w:ascii="Times New Roman" w:hAnsi="Times New Roman" w:cs="Times New Roman"/>
          <w:b/>
          <w:sz w:val="26"/>
          <w:szCs w:val="26"/>
        </w:rPr>
        <w:t>EXERCISE PATTERN OF SELECTED CARDIOVASCULAR PATIENTS</w:t>
      </w:r>
    </w:p>
    <w:tbl>
      <w:tblPr>
        <w:tblStyle w:val="TableGrid"/>
        <w:tblpPr w:leftFromText="180" w:rightFromText="180" w:vertAnchor="text" w:horzAnchor="margin" w:tblpXSpec="center" w:tblpY="102"/>
        <w:tblW w:w="0" w:type="auto"/>
        <w:tblLook w:val="04A0"/>
      </w:tblPr>
      <w:tblGrid>
        <w:gridCol w:w="2088"/>
        <w:gridCol w:w="1170"/>
        <w:gridCol w:w="1440"/>
        <w:gridCol w:w="1552"/>
      </w:tblGrid>
      <w:tr w:rsidR="000A6436" w:rsidTr="002866FD">
        <w:trPr>
          <w:trHeight w:val="656"/>
        </w:trPr>
        <w:tc>
          <w:tcPr>
            <w:tcW w:w="3258" w:type="dxa"/>
            <w:gridSpan w:val="2"/>
            <w:tcBorders>
              <w:top w:val="single" w:sz="4" w:space="0" w:color="auto"/>
            </w:tcBorders>
          </w:tcPr>
          <w:p w:rsidR="000A6436" w:rsidRDefault="000A6436" w:rsidP="002866FD">
            <w:pPr>
              <w:jc w:val="center"/>
            </w:pPr>
            <w:r w:rsidRPr="0026657D">
              <w:rPr>
                <w:rFonts w:ascii="Times New Roman" w:hAnsi="Times New Roman" w:cs="Times New Roman"/>
                <w:b/>
                <w:sz w:val="26"/>
                <w:szCs w:val="26"/>
              </w:rPr>
              <w:t>Exercise pattern</w:t>
            </w:r>
          </w:p>
        </w:tc>
        <w:tc>
          <w:tcPr>
            <w:tcW w:w="1440" w:type="dxa"/>
          </w:tcPr>
          <w:p w:rsidR="000A6436" w:rsidRPr="002D5450" w:rsidRDefault="000A6436" w:rsidP="002866FD">
            <w:pPr>
              <w:jc w:val="center"/>
              <w:rPr>
                <w:rFonts w:ascii="Times New Roman" w:hAnsi="Times New Roman" w:cs="Times New Roman"/>
                <w:b/>
                <w:sz w:val="26"/>
                <w:szCs w:val="26"/>
              </w:rPr>
            </w:pPr>
            <w:r w:rsidRPr="002D5450">
              <w:rPr>
                <w:rFonts w:ascii="Times New Roman" w:hAnsi="Times New Roman" w:cs="Times New Roman"/>
                <w:b/>
                <w:sz w:val="26"/>
                <w:szCs w:val="26"/>
              </w:rPr>
              <w:t>No.</w:t>
            </w:r>
          </w:p>
          <w:p w:rsidR="000A6436" w:rsidRPr="002D5450" w:rsidRDefault="000A6436" w:rsidP="002866FD">
            <w:pPr>
              <w:jc w:val="center"/>
              <w:rPr>
                <w:rFonts w:ascii="Times New Roman" w:hAnsi="Times New Roman" w:cs="Times New Roman"/>
                <w:b/>
                <w:sz w:val="26"/>
                <w:szCs w:val="26"/>
              </w:rPr>
            </w:pPr>
            <w:r w:rsidRPr="002D5450">
              <w:rPr>
                <w:rFonts w:ascii="Times New Roman" w:hAnsi="Times New Roman" w:cs="Times New Roman"/>
                <w:b/>
                <w:sz w:val="26"/>
                <w:szCs w:val="26"/>
              </w:rPr>
              <w:t>N=100</w:t>
            </w:r>
          </w:p>
        </w:tc>
        <w:tc>
          <w:tcPr>
            <w:tcW w:w="1552" w:type="dxa"/>
          </w:tcPr>
          <w:p w:rsidR="000A6436" w:rsidRPr="002D5450" w:rsidRDefault="000A6436" w:rsidP="002866FD">
            <w:pPr>
              <w:jc w:val="center"/>
              <w:rPr>
                <w:rFonts w:ascii="Times New Roman" w:hAnsi="Times New Roman" w:cs="Times New Roman"/>
                <w:b/>
                <w:sz w:val="26"/>
                <w:szCs w:val="26"/>
              </w:rPr>
            </w:pPr>
            <w:r w:rsidRPr="002D5450">
              <w:rPr>
                <w:rFonts w:ascii="Times New Roman" w:hAnsi="Times New Roman" w:cs="Times New Roman"/>
                <w:b/>
                <w:sz w:val="26"/>
                <w:szCs w:val="26"/>
              </w:rPr>
              <w:t>%</w:t>
            </w:r>
          </w:p>
        </w:tc>
      </w:tr>
      <w:tr w:rsidR="000A6436" w:rsidTr="002866FD">
        <w:tc>
          <w:tcPr>
            <w:tcW w:w="3258" w:type="dxa"/>
            <w:gridSpan w:val="2"/>
          </w:tcPr>
          <w:p w:rsidR="000A6436" w:rsidRPr="0026657D" w:rsidRDefault="000A6436" w:rsidP="002866FD">
            <w:pPr>
              <w:spacing w:line="360" w:lineRule="auto"/>
              <w:jc w:val="both"/>
              <w:rPr>
                <w:rFonts w:ascii="Times New Roman" w:hAnsi="Times New Roman" w:cs="Times New Roman"/>
                <w:sz w:val="26"/>
                <w:szCs w:val="26"/>
              </w:rPr>
            </w:pPr>
            <w:r w:rsidRPr="0026657D">
              <w:rPr>
                <w:rFonts w:ascii="Times New Roman" w:hAnsi="Times New Roman" w:cs="Times New Roman"/>
                <w:sz w:val="26"/>
                <w:szCs w:val="26"/>
              </w:rPr>
              <w:t>Performs exercise regularly</w:t>
            </w:r>
          </w:p>
          <w:p w:rsidR="000A6436" w:rsidRPr="0026657D" w:rsidRDefault="000A6436" w:rsidP="002866FD">
            <w:pPr>
              <w:spacing w:line="360" w:lineRule="auto"/>
              <w:jc w:val="both"/>
              <w:rPr>
                <w:rFonts w:ascii="Times New Roman" w:hAnsi="Times New Roman" w:cs="Times New Roman"/>
                <w:sz w:val="26"/>
                <w:szCs w:val="26"/>
              </w:rPr>
            </w:pPr>
            <w:r w:rsidRPr="0026657D">
              <w:rPr>
                <w:rFonts w:ascii="Times New Roman" w:hAnsi="Times New Roman" w:cs="Times New Roman"/>
                <w:sz w:val="26"/>
                <w:szCs w:val="26"/>
              </w:rPr>
              <w:t>Exercise irregularly</w:t>
            </w:r>
          </w:p>
        </w:tc>
        <w:tc>
          <w:tcPr>
            <w:tcW w:w="1440" w:type="dxa"/>
          </w:tcPr>
          <w:p w:rsidR="000A6436" w:rsidRDefault="000A6436" w:rsidP="002866FD">
            <w:pPr>
              <w:spacing w:line="360" w:lineRule="auto"/>
              <w:jc w:val="center"/>
              <w:rPr>
                <w:rFonts w:ascii="Times New Roman" w:hAnsi="Times New Roman" w:cs="Times New Roman"/>
                <w:sz w:val="26"/>
                <w:szCs w:val="26"/>
              </w:rPr>
            </w:pPr>
            <w:r w:rsidRPr="0026657D">
              <w:rPr>
                <w:rFonts w:ascii="Times New Roman" w:hAnsi="Times New Roman" w:cs="Times New Roman"/>
                <w:sz w:val="26"/>
                <w:szCs w:val="26"/>
              </w:rPr>
              <w:t>61</w:t>
            </w:r>
          </w:p>
          <w:p w:rsidR="000A6436" w:rsidRPr="0026657D" w:rsidRDefault="000A6436" w:rsidP="002866FD">
            <w:pPr>
              <w:spacing w:line="360" w:lineRule="auto"/>
              <w:jc w:val="center"/>
              <w:rPr>
                <w:rFonts w:ascii="Times New Roman" w:hAnsi="Times New Roman" w:cs="Times New Roman"/>
                <w:sz w:val="26"/>
                <w:szCs w:val="26"/>
              </w:rPr>
            </w:pPr>
            <w:r w:rsidRPr="0026657D">
              <w:rPr>
                <w:rFonts w:ascii="Times New Roman" w:hAnsi="Times New Roman" w:cs="Times New Roman"/>
                <w:sz w:val="26"/>
                <w:szCs w:val="26"/>
              </w:rPr>
              <w:t>39</w:t>
            </w:r>
          </w:p>
        </w:tc>
        <w:tc>
          <w:tcPr>
            <w:tcW w:w="1552" w:type="dxa"/>
          </w:tcPr>
          <w:p w:rsidR="000A6436" w:rsidRDefault="000A6436" w:rsidP="002866FD">
            <w:pPr>
              <w:spacing w:line="360" w:lineRule="auto"/>
              <w:jc w:val="center"/>
              <w:rPr>
                <w:rFonts w:ascii="Times New Roman" w:hAnsi="Times New Roman" w:cs="Times New Roman"/>
                <w:sz w:val="26"/>
                <w:szCs w:val="26"/>
              </w:rPr>
            </w:pPr>
            <w:r w:rsidRPr="0026657D">
              <w:rPr>
                <w:rFonts w:ascii="Times New Roman" w:hAnsi="Times New Roman" w:cs="Times New Roman"/>
                <w:sz w:val="26"/>
                <w:szCs w:val="26"/>
              </w:rPr>
              <w:t>61</w:t>
            </w:r>
          </w:p>
          <w:p w:rsidR="000A6436" w:rsidRPr="0026657D" w:rsidRDefault="000A6436" w:rsidP="002866FD">
            <w:pPr>
              <w:spacing w:line="360" w:lineRule="auto"/>
              <w:jc w:val="center"/>
              <w:rPr>
                <w:rFonts w:ascii="Times New Roman" w:hAnsi="Times New Roman" w:cs="Times New Roman"/>
                <w:sz w:val="26"/>
                <w:szCs w:val="26"/>
              </w:rPr>
            </w:pPr>
            <w:r w:rsidRPr="0026657D">
              <w:rPr>
                <w:rFonts w:ascii="Times New Roman" w:hAnsi="Times New Roman" w:cs="Times New Roman"/>
                <w:sz w:val="26"/>
                <w:szCs w:val="26"/>
              </w:rPr>
              <w:t>39</w:t>
            </w:r>
          </w:p>
        </w:tc>
      </w:tr>
      <w:tr w:rsidR="000A6436" w:rsidTr="002866FD">
        <w:tc>
          <w:tcPr>
            <w:tcW w:w="6250" w:type="dxa"/>
            <w:gridSpan w:val="4"/>
          </w:tcPr>
          <w:p w:rsidR="000A6436" w:rsidRPr="002D5450" w:rsidRDefault="000A6436" w:rsidP="002866FD">
            <w:pPr>
              <w:spacing w:line="360" w:lineRule="auto"/>
              <w:jc w:val="center"/>
              <w:rPr>
                <w:b/>
              </w:rPr>
            </w:pPr>
            <w:r w:rsidRPr="002D5450">
              <w:rPr>
                <w:rFonts w:ascii="Times New Roman" w:hAnsi="Times New Roman" w:cs="Times New Roman"/>
                <w:b/>
                <w:sz w:val="26"/>
                <w:szCs w:val="26"/>
              </w:rPr>
              <w:t>If ,performing exercise regularly</w:t>
            </w:r>
          </w:p>
        </w:tc>
      </w:tr>
      <w:tr w:rsidR="000A6436" w:rsidTr="002866FD">
        <w:tc>
          <w:tcPr>
            <w:tcW w:w="2088" w:type="dxa"/>
            <w:vMerge w:val="restart"/>
          </w:tcPr>
          <w:p w:rsidR="000A6436" w:rsidRPr="002D5450" w:rsidRDefault="000A6436" w:rsidP="002866FD">
            <w:pPr>
              <w:spacing w:line="276" w:lineRule="auto"/>
              <w:jc w:val="center"/>
              <w:rPr>
                <w:rFonts w:ascii="Times New Roman" w:hAnsi="Times New Roman" w:cs="Times New Roman"/>
                <w:b/>
                <w:sz w:val="26"/>
                <w:szCs w:val="26"/>
              </w:rPr>
            </w:pPr>
            <w:r w:rsidRPr="002D5450">
              <w:rPr>
                <w:rFonts w:ascii="Times New Roman" w:hAnsi="Times New Roman" w:cs="Times New Roman"/>
                <w:b/>
                <w:sz w:val="26"/>
                <w:szCs w:val="26"/>
              </w:rPr>
              <w:t>Type</w:t>
            </w:r>
            <w:r>
              <w:rPr>
                <w:rFonts w:ascii="Times New Roman" w:hAnsi="Times New Roman" w:cs="Times New Roman"/>
                <w:b/>
                <w:sz w:val="26"/>
                <w:szCs w:val="26"/>
              </w:rPr>
              <w:t>s of exercise</w:t>
            </w:r>
          </w:p>
        </w:tc>
        <w:tc>
          <w:tcPr>
            <w:tcW w:w="4162" w:type="dxa"/>
            <w:gridSpan w:val="3"/>
          </w:tcPr>
          <w:p w:rsidR="000A6436" w:rsidRPr="002D5450" w:rsidRDefault="000A6436" w:rsidP="002866FD">
            <w:pPr>
              <w:spacing w:line="276" w:lineRule="auto"/>
              <w:jc w:val="center"/>
              <w:rPr>
                <w:rFonts w:ascii="Times New Roman" w:hAnsi="Times New Roman" w:cs="Times New Roman"/>
                <w:b/>
                <w:sz w:val="26"/>
                <w:szCs w:val="26"/>
              </w:rPr>
            </w:pPr>
            <w:r w:rsidRPr="002D5450">
              <w:rPr>
                <w:rFonts w:ascii="Times New Roman" w:hAnsi="Times New Roman" w:cs="Times New Roman"/>
                <w:b/>
                <w:sz w:val="26"/>
                <w:szCs w:val="26"/>
              </w:rPr>
              <w:t>Duration per day *</w:t>
            </w:r>
          </w:p>
        </w:tc>
      </w:tr>
      <w:tr w:rsidR="000A6436" w:rsidTr="002866FD">
        <w:tc>
          <w:tcPr>
            <w:tcW w:w="2088" w:type="dxa"/>
            <w:vMerge/>
          </w:tcPr>
          <w:p w:rsidR="000A6436" w:rsidRPr="002D5450" w:rsidRDefault="000A6436" w:rsidP="002866FD">
            <w:pPr>
              <w:spacing w:line="276" w:lineRule="auto"/>
              <w:jc w:val="center"/>
              <w:rPr>
                <w:rFonts w:ascii="Times New Roman" w:hAnsi="Times New Roman" w:cs="Times New Roman"/>
                <w:b/>
                <w:sz w:val="26"/>
                <w:szCs w:val="26"/>
              </w:rPr>
            </w:pPr>
          </w:p>
        </w:tc>
        <w:tc>
          <w:tcPr>
            <w:tcW w:w="1170" w:type="dxa"/>
            <w:tcBorders>
              <w:right w:val="single" w:sz="4" w:space="0" w:color="auto"/>
            </w:tcBorders>
          </w:tcPr>
          <w:p w:rsidR="000A6436" w:rsidRPr="002D5450" w:rsidRDefault="000A6436" w:rsidP="002866FD">
            <w:pPr>
              <w:spacing w:line="276" w:lineRule="auto"/>
              <w:jc w:val="center"/>
              <w:rPr>
                <w:rFonts w:ascii="Times New Roman" w:hAnsi="Times New Roman" w:cs="Times New Roman"/>
                <w:b/>
                <w:sz w:val="26"/>
                <w:szCs w:val="26"/>
              </w:rPr>
            </w:pPr>
            <w:r w:rsidRPr="002D5450">
              <w:rPr>
                <w:rFonts w:ascii="Times New Roman" w:hAnsi="Times New Roman" w:cs="Times New Roman"/>
                <w:b/>
                <w:sz w:val="26"/>
                <w:szCs w:val="26"/>
              </w:rPr>
              <w:t>≤   30            mins</w:t>
            </w:r>
          </w:p>
          <w:p w:rsidR="000A6436" w:rsidRPr="002D5450" w:rsidRDefault="000A6436" w:rsidP="002866FD">
            <w:pPr>
              <w:spacing w:line="276" w:lineRule="auto"/>
              <w:jc w:val="center"/>
              <w:rPr>
                <w:rFonts w:ascii="Times New Roman" w:hAnsi="Times New Roman" w:cs="Times New Roman"/>
                <w:b/>
                <w:sz w:val="26"/>
                <w:szCs w:val="26"/>
              </w:rPr>
            </w:pPr>
          </w:p>
        </w:tc>
        <w:tc>
          <w:tcPr>
            <w:tcW w:w="1440" w:type="dxa"/>
            <w:tcBorders>
              <w:left w:val="single" w:sz="4" w:space="0" w:color="auto"/>
            </w:tcBorders>
          </w:tcPr>
          <w:p w:rsidR="000A6436" w:rsidRPr="002D5450" w:rsidRDefault="000A6436" w:rsidP="002866FD">
            <w:pPr>
              <w:spacing w:line="276" w:lineRule="auto"/>
              <w:jc w:val="center"/>
              <w:rPr>
                <w:rFonts w:ascii="Times New Roman" w:hAnsi="Times New Roman" w:cs="Times New Roman"/>
                <w:b/>
                <w:sz w:val="26"/>
                <w:szCs w:val="26"/>
              </w:rPr>
            </w:pPr>
            <w:r w:rsidRPr="002D5450">
              <w:rPr>
                <w:rFonts w:ascii="Times New Roman" w:hAnsi="Times New Roman" w:cs="Times New Roman"/>
                <w:b/>
                <w:sz w:val="26"/>
                <w:szCs w:val="26"/>
              </w:rPr>
              <w:t>30 to45 mins</w:t>
            </w:r>
          </w:p>
        </w:tc>
        <w:tc>
          <w:tcPr>
            <w:tcW w:w="1552" w:type="dxa"/>
          </w:tcPr>
          <w:p w:rsidR="000A6436" w:rsidRDefault="000A6436" w:rsidP="002866FD">
            <w:pPr>
              <w:spacing w:line="276" w:lineRule="auto"/>
              <w:jc w:val="center"/>
              <w:rPr>
                <w:rFonts w:ascii="Times New Roman" w:hAnsi="Times New Roman" w:cs="Times New Roman"/>
                <w:b/>
                <w:sz w:val="26"/>
                <w:szCs w:val="26"/>
              </w:rPr>
            </w:pPr>
            <w:r w:rsidRPr="002D5450">
              <w:rPr>
                <w:rFonts w:ascii="Times New Roman" w:hAnsi="Times New Roman" w:cs="Times New Roman"/>
                <w:b/>
                <w:sz w:val="26"/>
                <w:szCs w:val="26"/>
              </w:rPr>
              <w:t>45min to</w:t>
            </w:r>
          </w:p>
          <w:p w:rsidR="000A6436" w:rsidRPr="002D5450" w:rsidRDefault="000A6436" w:rsidP="002866FD">
            <w:pPr>
              <w:spacing w:line="276" w:lineRule="auto"/>
              <w:jc w:val="center"/>
              <w:rPr>
                <w:rFonts w:ascii="Times New Roman" w:hAnsi="Times New Roman" w:cs="Times New Roman"/>
                <w:b/>
                <w:sz w:val="26"/>
                <w:szCs w:val="26"/>
              </w:rPr>
            </w:pPr>
            <w:r w:rsidRPr="002D5450">
              <w:rPr>
                <w:rFonts w:ascii="Times New Roman" w:hAnsi="Times New Roman" w:cs="Times New Roman"/>
                <w:b/>
                <w:sz w:val="26"/>
                <w:szCs w:val="26"/>
              </w:rPr>
              <w:t>1 hr</w:t>
            </w:r>
          </w:p>
        </w:tc>
      </w:tr>
      <w:tr w:rsidR="000A6436" w:rsidTr="002866FD">
        <w:tc>
          <w:tcPr>
            <w:tcW w:w="2088" w:type="dxa"/>
          </w:tcPr>
          <w:p w:rsidR="000A6436" w:rsidRPr="0026657D" w:rsidRDefault="000A6436" w:rsidP="002866FD">
            <w:pPr>
              <w:spacing w:line="276" w:lineRule="auto"/>
              <w:jc w:val="both"/>
              <w:rPr>
                <w:rFonts w:ascii="Times New Roman" w:hAnsi="Times New Roman" w:cs="Times New Roman"/>
                <w:sz w:val="26"/>
                <w:szCs w:val="26"/>
              </w:rPr>
            </w:pPr>
            <w:r w:rsidRPr="0026657D">
              <w:rPr>
                <w:rFonts w:ascii="Times New Roman" w:hAnsi="Times New Roman" w:cs="Times New Roman"/>
                <w:sz w:val="26"/>
                <w:szCs w:val="26"/>
              </w:rPr>
              <w:t>Walking</w:t>
            </w:r>
          </w:p>
        </w:tc>
        <w:tc>
          <w:tcPr>
            <w:tcW w:w="1170" w:type="dxa"/>
            <w:tcBorders>
              <w:right w:val="single" w:sz="4" w:space="0" w:color="auto"/>
            </w:tcBorders>
          </w:tcPr>
          <w:p w:rsidR="000A6436" w:rsidRPr="002514EC" w:rsidRDefault="000A6436" w:rsidP="002866FD">
            <w:pPr>
              <w:spacing w:line="276" w:lineRule="auto"/>
              <w:jc w:val="center"/>
              <w:rPr>
                <w:rFonts w:ascii="Times New Roman" w:hAnsi="Times New Roman" w:cs="Times New Roman"/>
                <w:sz w:val="26"/>
                <w:szCs w:val="26"/>
              </w:rPr>
            </w:pPr>
            <w:r>
              <w:rPr>
                <w:rFonts w:ascii="Times New Roman" w:hAnsi="Times New Roman" w:cs="Times New Roman"/>
                <w:sz w:val="26"/>
                <w:szCs w:val="26"/>
              </w:rPr>
              <w:t>14</w:t>
            </w:r>
          </w:p>
        </w:tc>
        <w:tc>
          <w:tcPr>
            <w:tcW w:w="1440" w:type="dxa"/>
            <w:tcBorders>
              <w:left w:val="single" w:sz="4" w:space="0" w:color="auto"/>
            </w:tcBorders>
          </w:tcPr>
          <w:p w:rsidR="000A6436" w:rsidRPr="002514EC" w:rsidRDefault="000A6436" w:rsidP="002866FD">
            <w:pPr>
              <w:spacing w:line="276" w:lineRule="auto"/>
              <w:jc w:val="center"/>
              <w:rPr>
                <w:rFonts w:ascii="Times New Roman" w:hAnsi="Times New Roman" w:cs="Times New Roman"/>
                <w:sz w:val="26"/>
                <w:szCs w:val="26"/>
              </w:rPr>
            </w:pPr>
            <w:r w:rsidRPr="002514EC">
              <w:rPr>
                <w:rFonts w:ascii="Times New Roman" w:hAnsi="Times New Roman" w:cs="Times New Roman"/>
                <w:sz w:val="26"/>
                <w:szCs w:val="26"/>
              </w:rPr>
              <w:t>25</w:t>
            </w:r>
          </w:p>
        </w:tc>
        <w:tc>
          <w:tcPr>
            <w:tcW w:w="1552" w:type="dxa"/>
          </w:tcPr>
          <w:p w:rsidR="000A6436" w:rsidRPr="002514EC" w:rsidRDefault="000A6436" w:rsidP="002866FD">
            <w:pPr>
              <w:spacing w:line="276" w:lineRule="auto"/>
              <w:jc w:val="center"/>
              <w:rPr>
                <w:rFonts w:ascii="Times New Roman" w:hAnsi="Times New Roman" w:cs="Times New Roman"/>
                <w:sz w:val="26"/>
                <w:szCs w:val="26"/>
              </w:rPr>
            </w:pPr>
            <w:r w:rsidRPr="002514EC">
              <w:rPr>
                <w:rFonts w:ascii="Times New Roman" w:hAnsi="Times New Roman" w:cs="Times New Roman"/>
                <w:sz w:val="26"/>
                <w:szCs w:val="26"/>
              </w:rPr>
              <w:t>15</w:t>
            </w:r>
          </w:p>
        </w:tc>
      </w:tr>
      <w:tr w:rsidR="000A6436" w:rsidTr="002866FD">
        <w:tc>
          <w:tcPr>
            <w:tcW w:w="2088" w:type="dxa"/>
          </w:tcPr>
          <w:p w:rsidR="000A6436" w:rsidRPr="0026657D" w:rsidRDefault="000A6436" w:rsidP="002866FD">
            <w:pPr>
              <w:spacing w:line="276" w:lineRule="auto"/>
              <w:jc w:val="both"/>
              <w:rPr>
                <w:rFonts w:ascii="Times New Roman" w:hAnsi="Times New Roman" w:cs="Times New Roman"/>
                <w:sz w:val="26"/>
                <w:szCs w:val="26"/>
              </w:rPr>
            </w:pPr>
            <w:r w:rsidRPr="0026657D">
              <w:rPr>
                <w:rFonts w:ascii="Times New Roman" w:hAnsi="Times New Roman" w:cs="Times New Roman"/>
                <w:sz w:val="26"/>
                <w:szCs w:val="26"/>
              </w:rPr>
              <w:t>Jogging</w:t>
            </w:r>
          </w:p>
        </w:tc>
        <w:tc>
          <w:tcPr>
            <w:tcW w:w="1170" w:type="dxa"/>
            <w:tcBorders>
              <w:right w:val="single" w:sz="4" w:space="0" w:color="auto"/>
            </w:tcBorders>
          </w:tcPr>
          <w:p w:rsidR="000A6436" w:rsidRPr="002514EC" w:rsidRDefault="000A6436" w:rsidP="002866FD">
            <w:pPr>
              <w:spacing w:line="276" w:lineRule="auto"/>
              <w:jc w:val="center"/>
              <w:rPr>
                <w:rFonts w:ascii="Times New Roman" w:hAnsi="Times New Roman" w:cs="Times New Roman"/>
                <w:sz w:val="26"/>
                <w:szCs w:val="26"/>
              </w:rPr>
            </w:pPr>
            <w:r w:rsidRPr="002514EC">
              <w:rPr>
                <w:rFonts w:ascii="Times New Roman" w:hAnsi="Times New Roman" w:cs="Times New Roman"/>
                <w:sz w:val="26"/>
                <w:szCs w:val="26"/>
              </w:rPr>
              <w:t>3</w:t>
            </w:r>
          </w:p>
        </w:tc>
        <w:tc>
          <w:tcPr>
            <w:tcW w:w="1440" w:type="dxa"/>
            <w:tcBorders>
              <w:left w:val="single" w:sz="4" w:space="0" w:color="auto"/>
            </w:tcBorders>
          </w:tcPr>
          <w:p w:rsidR="000A6436" w:rsidRPr="002514EC" w:rsidRDefault="000A6436" w:rsidP="002866FD">
            <w:pPr>
              <w:spacing w:line="276" w:lineRule="auto"/>
              <w:jc w:val="center"/>
              <w:rPr>
                <w:rFonts w:ascii="Times New Roman" w:hAnsi="Times New Roman" w:cs="Times New Roman"/>
                <w:sz w:val="26"/>
                <w:szCs w:val="26"/>
              </w:rPr>
            </w:pPr>
            <w:r w:rsidRPr="002514EC">
              <w:rPr>
                <w:rFonts w:ascii="Times New Roman" w:hAnsi="Times New Roman" w:cs="Times New Roman"/>
                <w:sz w:val="26"/>
                <w:szCs w:val="26"/>
              </w:rPr>
              <w:t>4</w:t>
            </w:r>
          </w:p>
        </w:tc>
        <w:tc>
          <w:tcPr>
            <w:tcW w:w="1552" w:type="dxa"/>
          </w:tcPr>
          <w:p w:rsidR="000A6436" w:rsidRPr="002514EC" w:rsidRDefault="000A6436" w:rsidP="002866FD">
            <w:pPr>
              <w:spacing w:line="276" w:lineRule="auto"/>
              <w:jc w:val="center"/>
              <w:rPr>
                <w:rFonts w:ascii="Times New Roman" w:hAnsi="Times New Roman" w:cs="Times New Roman"/>
                <w:sz w:val="26"/>
                <w:szCs w:val="26"/>
              </w:rPr>
            </w:pPr>
            <w:r w:rsidRPr="002514EC">
              <w:rPr>
                <w:rFonts w:ascii="Times New Roman" w:hAnsi="Times New Roman" w:cs="Times New Roman"/>
                <w:sz w:val="26"/>
                <w:szCs w:val="26"/>
              </w:rPr>
              <w:t>4</w:t>
            </w:r>
          </w:p>
        </w:tc>
      </w:tr>
      <w:tr w:rsidR="000A6436" w:rsidTr="002866FD">
        <w:tc>
          <w:tcPr>
            <w:tcW w:w="2088" w:type="dxa"/>
          </w:tcPr>
          <w:p w:rsidR="000A6436" w:rsidRPr="0026657D" w:rsidRDefault="000A6436" w:rsidP="002866FD">
            <w:pPr>
              <w:spacing w:line="276" w:lineRule="auto"/>
              <w:jc w:val="both"/>
              <w:rPr>
                <w:rFonts w:ascii="Times New Roman" w:hAnsi="Times New Roman" w:cs="Times New Roman"/>
                <w:sz w:val="26"/>
                <w:szCs w:val="26"/>
              </w:rPr>
            </w:pPr>
            <w:r w:rsidRPr="0026657D">
              <w:rPr>
                <w:rFonts w:ascii="Times New Roman" w:hAnsi="Times New Roman" w:cs="Times New Roman"/>
                <w:sz w:val="26"/>
                <w:szCs w:val="26"/>
              </w:rPr>
              <w:t>Yoga</w:t>
            </w:r>
          </w:p>
        </w:tc>
        <w:tc>
          <w:tcPr>
            <w:tcW w:w="1170" w:type="dxa"/>
            <w:tcBorders>
              <w:right w:val="single" w:sz="4" w:space="0" w:color="auto"/>
            </w:tcBorders>
          </w:tcPr>
          <w:p w:rsidR="000A6436" w:rsidRPr="002514EC" w:rsidRDefault="000A6436" w:rsidP="002866FD">
            <w:pPr>
              <w:spacing w:line="276" w:lineRule="auto"/>
              <w:jc w:val="center"/>
              <w:rPr>
                <w:rFonts w:ascii="Times New Roman" w:hAnsi="Times New Roman" w:cs="Times New Roman"/>
                <w:sz w:val="26"/>
                <w:szCs w:val="26"/>
              </w:rPr>
            </w:pPr>
            <w:r w:rsidRPr="002514EC">
              <w:rPr>
                <w:rFonts w:ascii="Times New Roman" w:hAnsi="Times New Roman" w:cs="Times New Roman"/>
                <w:sz w:val="26"/>
                <w:szCs w:val="26"/>
              </w:rPr>
              <w:t>3</w:t>
            </w:r>
          </w:p>
        </w:tc>
        <w:tc>
          <w:tcPr>
            <w:tcW w:w="1440" w:type="dxa"/>
            <w:tcBorders>
              <w:left w:val="single" w:sz="4" w:space="0" w:color="auto"/>
            </w:tcBorders>
          </w:tcPr>
          <w:p w:rsidR="000A6436" w:rsidRPr="002514EC" w:rsidRDefault="000A6436" w:rsidP="002866FD">
            <w:pPr>
              <w:spacing w:line="276" w:lineRule="auto"/>
              <w:jc w:val="center"/>
              <w:rPr>
                <w:rFonts w:ascii="Times New Roman" w:hAnsi="Times New Roman" w:cs="Times New Roman"/>
                <w:sz w:val="26"/>
                <w:szCs w:val="26"/>
              </w:rPr>
            </w:pPr>
            <w:r w:rsidRPr="002514EC">
              <w:rPr>
                <w:rFonts w:ascii="Times New Roman" w:hAnsi="Times New Roman" w:cs="Times New Roman"/>
                <w:sz w:val="26"/>
                <w:szCs w:val="26"/>
              </w:rPr>
              <w:t>5</w:t>
            </w:r>
          </w:p>
        </w:tc>
        <w:tc>
          <w:tcPr>
            <w:tcW w:w="1552" w:type="dxa"/>
          </w:tcPr>
          <w:p w:rsidR="000A6436" w:rsidRPr="002514EC" w:rsidRDefault="000A6436" w:rsidP="002866FD">
            <w:pPr>
              <w:spacing w:line="276" w:lineRule="auto"/>
              <w:jc w:val="center"/>
              <w:rPr>
                <w:rFonts w:ascii="Times New Roman" w:hAnsi="Times New Roman" w:cs="Times New Roman"/>
                <w:sz w:val="26"/>
                <w:szCs w:val="26"/>
              </w:rPr>
            </w:pPr>
            <w:r w:rsidRPr="002514EC">
              <w:rPr>
                <w:rFonts w:ascii="Times New Roman" w:hAnsi="Times New Roman" w:cs="Times New Roman"/>
                <w:sz w:val="26"/>
                <w:szCs w:val="26"/>
              </w:rPr>
              <w:t>3</w:t>
            </w:r>
          </w:p>
        </w:tc>
      </w:tr>
      <w:tr w:rsidR="000A6436" w:rsidTr="002866FD">
        <w:tc>
          <w:tcPr>
            <w:tcW w:w="2088" w:type="dxa"/>
          </w:tcPr>
          <w:p w:rsidR="000A6436" w:rsidRPr="0026657D" w:rsidRDefault="000A6436" w:rsidP="002866FD">
            <w:pPr>
              <w:spacing w:line="276" w:lineRule="auto"/>
              <w:jc w:val="both"/>
              <w:rPr>
                <w:rFonts w:ascii="Times New Roman" w:hAnsi="Times New Roman" w:cs="Times New Roman"/>
                <w:sz w:val="26"/>
                <w:szCs w:val="26"/>
              </w:rPr>
            </w:pPr>
            <w:r w:rsidRPr="0026657D">
              <w:rPr>
                <w:rFonts w:ascii="Times New Roman" w:hAnsi="Times New Roman" w:cs="Times New Roman"/>
                <w:sz w:val="26"/>
                <w:szCs w:val="26"/>
              </w:rPr>
              <w:t>Treadmill</w:t>
            </w:r>
          </w:p>
        </w:tc>
        <w:tc>
          <w:tcPr>
            <w:tcW w:w="1170" w:type="dxa"/>
            <w:tcBorders>
              <w:right w:val="single" w:sz="4" w:space="0" w:color="auto"/>
            </w:tcBorders>
          </w:tcPr>
          <w:p w:rsidR="000A6436" w:rsidRPr="002514EC" w:rsidRDefault="000A6436" w:rsidP="002866FD">
            <w:pPr>
              <w:spacing w:line="276" w:lineRule="auto"/>
              <w:jc w:val="center"/>
              <w:rPr>
                <w:rFonts w:ascii="Times New Roman" w:hAnsi="Times New Roman" w:cs="Times New Roman"/>
                <w:sz w:val="26"/>
                <w:szCs w:val="26"/>
              </w:rPr>
            </w:pPr>
            <w:r w:rsidRPr="002514EC">
              <w:rPr>
                <w:rFonts w:ascii="Times New Roman" w:hAnsi="Times New Roman" w:cs="Times New Roman"/>
                <w:sz w:val="26"/>
                <w:szCs w:val="26"/>
              </w:rPr>
              <w:t>4</w:t>
            </w:r>
          </w:p>
        </w:tc>
        <w:tc>
          <w:tcPr>
            <w:tcW w:w="1440" w:type="dxa"/>
            <w:tcBorders>
              <w:left w:val="single" w:sz="4" w:space="0" w:color="auto"/>
            </w:tcBorders>
          </w:tcPr>
          <w:p w:rsidR="000A6436" w:rsidRPr="002514EC" w:rsidRDefault="000A6436" w:rsidP="002866FD">
            <w:pPr>
              <w:spacing w:line="276" w:lineRule="auto"/>
              <w:jc w:val="center"/>
              <w:rPr>
                <w:rFonts w:ascii="Times New Roman" w:hAnsi="Times New Roman" w:cs="Times New Roman"/>
                <w:sz w:val="26"/>
                <w:szCs w:val="26"/>
              </w:rPr>
            </w:pPr>
            <w:r w:rsidRPr="002514EC">
              <w:rPr>
                <w:rFonts w:ascii="Times New Roman" w:hAnsi="Times New Roman" w:cs="Times New Roman"/>
                <w:sz w:val="26"/>
                <w:szCs w:val="26"/>
              </w:rPr>
              <w:t>5</w:t>
            </w:r>
          </w:p>
        </w:tc>
        <w:tc>
          <w:tcPr>
            <w:tcW w:w="1552" w:type="dxa"/>
          </w:tcPr>
          <w:p w:rsidR="000A6436" w:rsidRPr="002514EC" w:rsidRDefault="000A6436" w:rsidP="002866FD">
            <w:pPr>
              <w:spacing w:line="276" w:lineRule="auto"/>
              <w:jc w:val="center"/>
              <w:rPr>
                <w:rFonts w:ascii="Times New Roman" w:hAnsi="Times New Roman" w:cs="Times New Roman"/>
                <w:sz w:val="26"/>
                <w:szCs w:val="26"/>
              </w:rPr>
            </w:pPr>
            <w:r w:rsidRPr="002514EC">
              <w:rPr>
                <w:rFonts w:ascii="Times New Roman" w:hAnsi="Times New Roman" w:cs="Times New Roman"/>
                <w:sz w:val="26"/>
                <w:szCs w:val="26"/>
              </w:rPr>
              <w:t>2</w:t>
            </w:r>
          </w:p>
        </w:tc>
      </w:tr>
      <w:tr w:rsidR="000A6436" w:rsidTr="002866FD">
        <w:tc>
          <w:tcPr>
            <w:tcW w:w="2088" w:type="dxa"/>
          </w:tcPr>
          <w:p w:rsidR="000A6436" w:rsidRPr="0026657D" w:rsidRDefault="000A6436" w:rsidP="002866FD">
            <w:pPr>
              <w:spacing w:line="276" w:lineRule="auto"/>
              <w:jc w:val="both"/>
              <w:rPr>
                <w:rFonts w:ascii="Times New Roman" w:hAnsi="Times New Roman" w:cs="Times New Roman"/>
                <w:sz w:val="26"/>
                <w:szCs w:val="26"/>
              </w:rPr>
            </w:pPr>
            <w:r w:rsidRPr="0026657D">
              <w:rPr>
                <w:rFonts w:ascii="Times New Roman" w:hAnsi="Times New Roman" w:cs="Times New Roman"/>
                <w:sz w:val="26"/>
                <w:szCs w:val="26"/>
              </w:rPr>
              <w:t>Aerobics</w:t>
            </w:r>
          </w:p>
        </w:tc>
        <w:tc>
          <w:tcPr>
            <w:tcW w:w="1170" w:type="dxa"/>
            <w:tcBorders>
              <w:right w:val="single" w:sz="4" w:space="0" w:color="auto"/>
            </w:tcBorders>
          </w:tcPr>
          <w:p w:rsidR="000A6436" w:rsidRPr="002514EC" w:rsidRDefault="000A6436" w:rsidP="002866FD">
            <w:pPr>
              <w:spacing w:line="276" w:lineRule="auto"/>
              <w:jc w:val="center"/>
              <w:rPr>
                <w:rFonts w:ascii="Times New Roman" w:hAnsi="Times New Roman" w:cs="Times New Roman"/>
                <w:sz w:val="26"/>
                <w:szCs w:val="26"/>
              </w:rPr>
            </w:pPr>
            <w:r w:rsidRPr="002514EC">
              <w:rPr>
                <w:rFonts w:ascii="Times New Roman" w:hAnsi="Times New Roman" w:cs="Times New Roman"/>
                <w:sz w:val="26"/>
                <w:szCs w:val="26"/>
              </w:rPr>
              <w:t>3</w:t>
            </w:r>
          </w:p>
        </w:tc>
        <w:tc>
          <w:tcPr>
            <w:tcW w:w="1440" w:type="dxa"/>
            <w:tcBorders>
              <w:left w:val="single" w:sz="4" w:space="0" w:color="auto"/>
            </w:tcBorders>
          </w:tcPr>
          <w:p w:rsidR="000A6436" w:rsidRPr="002514EC" w:rsidRDefault="000A6436" w:rsidP="002866FD">
            <w:pPr>
              <w:spacing w:line="276" w:lineRule="auto"/>
              <w:jc w:val="center"/>
              <w:rPr>
                <w:rFonts w:ascii="Times New Roman" w:hAnsi="Times New Roman" w:cs="Times New Roman"/>
                <w:sz w:val="26"/>
                <w:szCs w:val="26"/>
              </w:rPr>
            </w:pPr>
            <w:r w:rsidRPr="002514EC">
              <w:rPr>
                <w:rFonts w:ascii="Times New Roman" w:hAnsi="Times New Roman" w:cs="Times New Roman"/>
                <w:sz w:val="26"/>
                <w:szCs w:val="26"/>
              </w:rPr>
              <w:t>2</w:t>
            </w:r>
          </w:p>
        </w:tc>
        <w:tc>
          <w:tcPr>
            <w:tcW w:w="1552" w:type="dxa"/>
          </w:tcPr>
          <w:p w:rsidR="000A6436" w:rsidRPr="002514EC" w:rsidRDefault="000A6436" w:rsidP="002866FD">
            <w:pPr>
              <w:spacing w:line="276" w:lineRule="auto"/>
              <w:jc w:val="center"/>
              <w:rPr>
                <w:rFonts w:ascii="Times New Roman" w:hAnsi="Times New Roman" w:cs="Times New Roman"/>
                <w:sz w:val="26"/>
                <w:szCs w:val="26"/>
              </w:rPr>
            </w:pPr>
            <w:r w:rsidRPr="002514EC">
              <w:rPr>
                <w:rFonts w:ascii="Times New Roman" w:hAnsi="Times New Roman" w:cs="Times New Roman"/>
                <w:sz w:val="26"/>
                <w:szCs w:val="26"/>
              </w:rPr>
              <w:t>0</w:t>
            </w:r>
          </w:p>
        </w:tc>
      </w:tr>
      <w:tr w:rsidR="000A6436" w:rsidTr="002866FD">
        <w:tc>
          <w:tcPr>
            <w:tcW w:w="2088" w:type="dxa"/>
          </w:tcPr>
          <w:p w:rsidR="000A6436" w:rsidRPr="0026657D" w:rsidRDefault="000A6436" w:rsidP="002866FD">
            <w:pPr>
              <w:spacing w:line="276" w:lineRule="auto"/>
              <w:jc w:val="both"/>
              <w:rPr>
                <w:rFonts w:ascii="Times New Roman" w:hAnsi="Times New Roman" w:cs="Times New Roman"/>
                <w:sz w:val="26"/>
                <w:szCs w:val="26"/>
              </w:rPr>
            </w:pPr>
            <w:r w:rsidRPr="0026657D">
              <w:rPr>
                <w:rFonts w:ascii="Times New Roman" w:hAnsi="Times New Roman" w:cs="Times New Roman"/>
                <w:sz w:val="26"/>
                <w:szCs w:val="26"/>
              </w:rPr>
              <w:t>Others</w:t>
            </w:r>
          </w:p>
        </w:tc>
        <w:tc>
          <w:tcPr>
            <w:tcW w:w="1170" w:type="dxa"/>
            <w:tcBorders>
              <w:right w:val="single" w:sz="4" w:space="0" w:color="auto"/>
            </w:tcBorders>
          </w:tcPr>
          <w:p w:rsidR="000A6436" w:rsidRPr="002514EC" w:rsidRDefault="000A6436" w:rsidP="002866FD">
            <w:pPr>
              <w:spacing w:line="276" w:lineRule="auto"/>
              <w:jc w:val="center"/>
              <w:rPr>
                <w:rFonts w:ascii="Times New Roman" w:hAnsi="Times New Roman" w:cs="Times New Roman"/>
                <w:sz w:val="26"/>
                <w:szCs w:val="26"/>
              </w:rPr>
            </w:pPr>
            <w:r w:rsidRPr="002514EC">
              <w:rPr>
                <w:rFonts w:ascii="Times New Roman" w:hAnsi="Times New Roman" w:cs="Times New Roman"/>
                <w:sz w:val="26"/>
                <w:szCs w:val="26"/>
              </w:rPr>
              <w:t>3</w:t>
            </w:r>
          </w:p>
        </w:tc>
        <w:tc>
          <w:tcPr>
            <w:tcW w:w="1440" w:type="dxa"/>
            <w:tcBorders>
              <w:left w:val="single" w:sz="4" w:space="0" w:color="auto"/>
            </w:tcBorders>
          </w:tcPr>
          <w:p w:rsidR="000A6436" w:rsidRPr="002514EC" w:rsidRDefault="000A6436" w:rsidP="002866FD">
            <w:pPr>
              <w:spacing w:line="276" w:lineRule="auto"/>
              <w:jc w:val="center"/>
              <w:rPr>
                <w:rFonts w:ascii="Times New Roman" w:hAnsi="Times New Roman" w:cs="Times New Roman"/>
                <w:sz w:val="26"/>
                <w:szCs w:val="26"/>
              </w:rPr>
            </w:pPr>
            <w:r w:rsidRPr="002514EC">
              <w:rPr>
                <w:rFonts w:ascii="Times New Roman" w:hAnsi="Times New Roman" w:cs="Times New Roman"/>
                <w:sz w:val="26"/>
                <w:szCs w:val="26"/>
              </w:rPr>
              <w:t>7</w:t>
            </w:r>
          </w:p>
        </w:tc>
        <w:tc>
          <w:tcPr>
            <w:tcW w:w="1552" w:type="dxa"/>
          </w:tcPr>
          <w:p w:rsidR="000A6436" w:rsidRPr="002514EC" w:rsidRDefault="000A6436" w:rsidP="002866FD">
            <w:pPr>
              <w:spacing w:line="276" w:lineRule="auto"/>
              <w:jc w:val="center"/>
              <w:rPr>
                <w:rFonts w:ascii="Times New Roman" w:hAnsi="Times New Roman" w:cs="Times New Roman"/>
                <w:sz w:val="26"/>
                <w:szCs w:val="26"/>
              </w:rPr>
            </w:pPr>
            <w:r w:rsidRPr="002514EC">
              <w:rPr>
                <w:rFonts w:ascii="Times New Roman" w:hAnsi="Times New Roman" w:cs="Times New Roman"/>
                <w:sz w:val="26"/>
                <w:szCs w:val="26"/>
              </w:rPr>
              <w:t>1</w:t>
            </w:r>
          </w:p>
        </w:tc>
      </w:tr>
    </w:tbl>
    <w:p w:rsidR="000A6436" w:rsidRPr="002D6657" w:rsidRDefault="000A6436" w:rsidP="000A6436">
      <w:pPr>
        <w:tabs>
          <w:tab w:val="left" w:pos="5288"/>
        </w:tabs>
        <w:jc w:val="both"/>
        <w:rPr>
          <w:rFonts w:ascii="Times New Roman" w:hAnsi="Times New Roman" w:cs="Times New Roman"/>
          <w:sz w:val="26"/>
          <w:szCs w:val="26"/>
        </w:rPr>
      </w:pPr>
      <w:r w:rsidRPr="002D6657">
        <w:rPr>
          <w:rFonts w:ascii="Times New Roman" w:hAnsi="Times New Roman" w:cs="Times New Roman"/>
          <w:sz w:val="26"/>
          <w:szCs w:val="26"/>
        </w:rPr>
        <w:t xml:space="preserve">                                 </w:t>
      </w:r>
    </w:p>
    <w:p w:rsidR="000A6436" w:rsidRPr="002D6657" w:rsidRDefault="000A6436" w:rsidP="000A6436">
      <w:pPr>
        <w:tabs>
          <w:tab w:val="left" w:pos="5288"/>
        </w:tabs>
        <w:jc w:val="both"/>
        <w:rPr>
          <w:rFonts w:ascii="Times New Roman" w:hAnsi="Times New Roman" w:cs="Times New Roman"/>
          <w:sz w:val="26"/>
          <w:szCs w:val="26"/>
        </w:rPr>
      </w:pPr>
      <w:r w:rsidRPr="002D6657">
        <w:rPr>
          <w:rFonts w:ascii="Times New Roman" w:hAnsi="Times New Roman" w:cs="Times New Roman"/>
          <w:sz w:val="26"/>
          <w:szCs w:val="26"/>
        </w:rPr>
        <w:t xml:space="preserve">       </w:t>
      </w:r>
    </w:p>
    <w:p w:rsidR="000A6436" w:rsidRPr="002D6657" w:rsidRDefault="000A6436" w:rsidP="000A6436">
      <w:pPr>
        <w:tabs>
          <w:tab w:val="left" w:pos="5288"/>
        </w:tabs>
        <w:jc w:val="both"/>
        <w:rPr>
          <w:sz w:val="26"/>
          <w:szCs w:val="26"/>
        </w:rPr>
      </w:pPr>
    </w:p>
    <w:p w:rsidR="000A6436" w:rsidRPr="002D6657" w:rsidRDefault="000A6436" w:rsidP="000A6436">
      <w:pPr>
        <w:tabs>
          <w:tab w:val="left" w:pos="5288"/>
        </w:tabs>
        <w:jc w:val="both"/>
        <w:rPr>
          <w:sz w:val="26"/>
          <w:szCs w:val="26"/>
        </w:rPr>
      </w:pPr>
    </w:p>
    <w:p w:rsidR="000A6436" w:rsidRPr="002D6657" w:rsidRDefault="000A6436" w:rsidP="000A6436">
      <w:pPr>
        <w:tabs>
          <w:tab w:val="left" w:pos="5288"/>
        </w:tabs>
        <w:jc w:val="both"/>
        <w:rPr>
          <w:sz w:val="26"/>
          <w:szCs w:val="26"/>
        </w:rPr>
      </w:pPr>
    </w:p>
    <w:p w:rsidR="000A6436" w:rsidRPr="002D6657" w:rsidRDefault="000A6436" w:rsidP="000A6436">
      <w:pPr>
        <w:tabs>
          <w:tab w:val="left" w:pos="5288"/>
        </w:tabs>
        <w:jc w:val="both"/>
        <w:rPr>
          <w:sz w:val="26"/>
          <w:szCs w:val="26"/>
        </w:rPr>
      </w:pPr>
    </w:p>
    <w:p w:rsidR="000A6436" w:rsidRPr="002D6657" w:rsidRDefault="000A6436" w:rsidP="000A6436">
      <w:pPr>
        <w:tabs>
          <w:tab w:val="left" w:pos="5288"/>
        </w:tabs>
        <w:spacing w:line="360" w:lineRule="auto"/>
        <w:jc w:val="both"/>
        <w:rPr>
          <w:sz w:val="26"/>
          <w:szCs w:val="26"/>
        </w:rPr>
      </w:pPr>
    </w:p>
    <w:p w:rsidR="000A6436" w:rsidRPr="002D6657" w:rsidRDefault="000A6436" w:rsidP="000A6436">
      <w:pPr>
        <w:tabs>
          <w:tab w:val="left" w:pos="5288"/>
        </w:tabs>
        <w:spacing w:line="360" w:lineRule="auto"/>
        <w:jc w:val="both"/>
        <w:rPr>
          <w:sz w:val="26"/>
          <w:szCs w:val="26"/>
        </w:rPr>
      </w:pPr>
    </w:p>
    <w:p w:rsidR="000A6436" w:rsidRDefault="000A6436" w:rsidP="000A6436">
      <w:pPr>
        <w:tabs>
          <w:tab w:val="left" w:pos="5288"/>
        </w:tabs>
        <w:spacing w:line="360" w:lineRule="auto"/>
        <w:jc w:val="both"/>
        <w:rPr>
          <w:sz w:val="26"/>
          <w:szCs w:val="26"/>
        </w:rPr>
      </w:pPr>
    </w:p>
    <w:p w:rsidR="000A6436" w:rsidRDefault="000A6436" w:rsidP="000A6436">
      <w:pPr>
        <w:tabs>
          <w:tab w:val="left" w:pos="5288"/>
        </w:tabs>
        <w:jc w:val="both"/>
        <w:rPr>
          <w:sz w:val="26"/>
          <w:szCs w:val="26"/>
        </w:rPr>
      </w:pPr>
    </w:p>
    <w:p w:rsidR="000A6436" w:rsidRPr="002D6657" w:rsidRDefault="000A6436" w:rsidP="000A6436">
      <w:pPr>
        <w:tabs>
          <w:tab w:val="left" w:pos="5288"/>
        </w:tabs>
        <w:spacing w:line="240" w:lineRule="auto"/>
        <w:jc w:val="both"/>
        <w:rPr>
          <w:rFonts w:ascii="Times New Roman" w:hAnsi="Times New Roman" w:cs="Times New Roman"/>
          <w:sz w:val="26"/>
          <w:szCs w:val="26"/>
        </w:rPr>
      </w:pPr>
      <w:r>
        <w:rPr>
          <w:sz w:val="26"/>
          <w:szCs w:val="26"/>
        </w:rPr>
        <w:t xml:space="preserve">                     </w:t>
      </w:r>
      <w:r w:rsidRPr="002D6657">
        <w:rPr>
          <w:rFonts w:ascii="Times New Roman" w:hAnsi="Times New Roman" w:cs="Times New Roman"/>
          <w:sz w:val="26"/>
          <w:szCs w:val="26"/>
        </w:rPr>
        <w:t xml:space="preserve"> (*multiple response)</w:t>
      </w:r>
    </w:p>
    <w:p w:rsidR="000A6436" w:rsidRPr="002D6657" w:rsidRDefault="000A6436" w:rsidP="000A6436">
      <w:pPr>
        <w:spacing w:before="100" w:beforeAutospacing="1" w:after="100" w:afterAutospacing="1" w:line="360" w:lineRule="auto"/>
        <w:ind w:left="90" w:firstLine="630"/>
        <w:jc w:val="both"/>
        <w:rPr>
          <w:rFonts w:ascii="Times New Roman" w:hAnsi="Times New Roman" w:cs="Times New Roman"/>
          <w:sz w:val="26"/>
          <w:szCs w:val="26"/>
        </w:rPr>
      </w:pPr>
      <w:r>
        <w:rPr>
          <w:rFonts w:ascii="Times New Roman" w:hAnsi="Times New Roman" w:cs="Times New Roman"/>
          <w:sz w:val="26"/>
          <w:szCs w:val="26"/>
        </w:rPr>
        <w:t xml:space="preserve">          </w:t>
      </w:r>
      <w:r w:rsidRPr="002D6657">
        <w:rPr>
          <w:rFonts w:ascii="Times New Roman" w:hAnsi="Times New Roman" w:cs="Times New Roman"/>
          <w:sz w:val="26"/>
          <w:szCs w:val="26"/>
        </w:rPr>
        <w:t xml:space="preserve"> Engaging in physical activity for at least 30 minutes every day of the week will help to prevent heart attacks and strokes</w:t>
      </w:r>
      <w:r>
        <w:rPr>
          <w:rFonts w:ascii="Times New Roman" w:hAnsi="Times New Roman" w:cs="Times New Roman"/>
          <w:sz w:val="26"/>
          <w:szCs w:val="26"/>
        </w:rPr>
        <w:t>.</w:t>
      </w:r>
      <w:r w:rsidRPr="002D6657">
        <w:rPr>
          <w:rFonts w:ascii="Times New Roman" w:hAnsi="Times New Roman" w:cs="Times New Roman"/>
          <w:sz w:val="26"/>
          <w:szCs w:val="26"/>
        </w:rPr>
        <w:t xml:space="preserve">   Physical inactivity increases the risk of heart disease and stroke by 50%. Among the 100 subjects majority of </w:t>
      </w:r>
      <w:r>
        <w:rPr>
          <w:rFonts w:ascii="Times New Roman" w:hAnsi="Times New Roman" w:cs="Times New Roman"/>
          <w:sz w:val="26"/>
          <w:szCs w:val="26"/>
        </w:rPr>
        <w:t xml:space="preserve">61 percent of </w:t>
      </w:r>
      <w:r w:rsidRPr="002D6657">
        <w:rPr>
          <w:rFonts w:ascii="Times New Roman" w:hAnsi="Times New Roman" w:cs="Times New Roman"/>
          <w:sz w:val="26"/>
          <w:szCs w:val="26"/>
        </w:rPr>
        <w:t>them have the regular habit of exercise while the remaining 39 per cent lacked the habit of regular exe</w:t>
      </w:r>
      <w:r>
        <w:rPr>
          <w:rFonts w:ascii="Times New Roman" w:hAnsi="Times New Roman" w:cs="Times New Roman"/>
          <w:sz w:val="26"/>
          <w:szCs w:val="26"/>
        </w:rPr>
        <w:t>rcising due to lack of time and</w:t>
      </w:r>
      <w:r w:rsidRPr="002D6657">
        <w:rPr>
          <w:rFonts w:ascii="Times New Roman" w:hAnsi="Times New Roman" w:cs="Times New Roman"/>
          <w:sz w:val="26"/>
          <w:szCs w:val="26"/>
        </w:rPr>
        <w:t xml:space="preserve"> </w:t>
      </w:r>
      <w:r>
        <w:rPr>
          <w:rFonts w:ascii="Times New Roman" w:hAnsi="Times New Roman" w:cs="Times New Roman"/>
          <w:sz w:val="26"/>
          <w:szCs w:val="26"/>
        </w:rPr>
        <w:t>awareness on the importance of exercise.</w:t>
      </w:r>
      <w:r w:rsidRPr="002D6657">
        <w:rPr>
          <w:rFonts w:ascii="Times New Roman" w:hAnsi="Times New Roman" w:cs="Times New Roman"/>
          <w:sz w:val="26"/>
          <w:szCs w:val="26"/>
        </w:rPr>
        <w:t xml:space="preserve"> </w:t>
      </w:r>
    </w:p>
    <w:p w:rsidR="00F2248A" w:rsidRDefault="000A6436" w:rsidP="000A6436">
      <w:pPr>
        <w:tabs>
          <w:tab w:val="left" w:pos="5288"/>
        </w:tabs>
        <w:spacing w:line="360" w:lineRule="auto"/>
        <w:jc w:val="both"/>
        <w:rPr>
          <w:rFonts w:ascii="Times New Roman" w:hAnsi="Times New Roman" w:cs="Times New Roman"/>
          <w:sz w:val="26"/>
          <w:szCs w:val="26"/>
        </w:rPr>
      </w:pPr>
      <w:r w:rsidRPr="002D6657">
        <w:rPr>
          <w:rFonts w:ascii="Times New Roman" w:hAnsi="Times New Roman" w:cs="Times New Roman"/>
          <w:sz w:val="26"/>
          <w:szCs w:val="26"/>
        </w:rPr>
        <w:t xml:space="preserve"> </w:t>
      </w:r>
      <w:r>
        <w:rPr>
          <w:rFonts w:ascii="Times New Roman" w:hAnsi="Times New Roman" w:cs="Times New Roman"/>
          <w:sz w:val="26"/>
          <w:szCs w:val="26"/>
        </w:rPr>
        <w:t xml:space="preserve">                    </w:t>
      </w:r>
      <w:r w:rsidRPr="002D6657">
        <w:rPr>
          <w:rFonts w:ascii="Times New Roman" w:hAnsi="Times New Roman" w:cs="Times New Roman"/>
          <w:sz w:val="26"/>
          <w:szCs w:val="26"/>
        </w:rPr>
        <w:t>The present study points out that walking was the type of exercise adopted among the majority of the subjects with varying</w:t>
      </w:r>
      <w:r>
        <w:rPr>
          <w:rFonts w:ascii="Times New Roman" w:hAnsi="Times New Roman" w:cs="Times New Roman"/>
          <w:sz w:val="26"/>
          <w:szCs w:val="26"/>
        </w:rPr>
        <w:t xml:space="preserve"> time</w:t>
      </w:r>
      <w:r w:rsidRPr="002D6657">
        <w:rPr>
          <w:rFonts w:ascii="Times New Roman" w:hAnsi="Times New Roman" w:cs="Times New Roman"/>
          <w:sz w:val="26"/>
          <w:szCs w:val="26"/>
        </w:rPr>
        <w:t xml:space="preserve"> duration since it is the most practical and in expensive method of exercising. </w:t>
      </w:r>
    </w:p>
    <w:p w:rsidR="000A6436" w:rsidRDefault="00F2248A" w:rsidP="000A6436">
      <w:pPr>
        <w:tabs>
          <w:tab w:val="left" w:pos="5288"/>
        </w:tabs>
        <w:spacing w:line="360" w:lineRule="auto"/>
        <w:jc w:val="both"/>
        <w:rPr>
          <w:rFonts w:ascii="Times New Roman" w:hAnsi="Times New Roman" w:cs="Times New Roman"/>
          <w:sz w:val="26"/>
          <w:szCs w:val="26"/>
        </w:rPr>
      </w:pPr>
      <w:r>
        <w:rPr>
          <w:rFonts w:ascii="Times New Roman" w:hAnsi="Times New Roman" w:cs="Times New Roman"/>
          <w:sz w:val="26"/>
          <w:szCs w:val="26"/>
        </w:rPr>
        <w:t xml:space="preserve">                      </w:t>
      </w:r>
      <w:r w:rsidR="000A6436">
        <w:rPr>
          <w:rFonts w:ascii="Times New Roman" w:hAnsi="Times New Roman" w:cs="Times New Roman"/>
          <w:sz w:val="26"/>
          <w:szCs w:val="26"/>
        </w:rPr>
        <w:t xml:space="preserve">Twenty five </w:t>
      </w:r>
      <w:r w:rsidR="000A6436" w:rsidRPr="002D6657">
        <w:rPr>
          <w:rFonts w:ascii="Times New Roman" w:hAnsi="Times New Roman" w:cs="Times New Roman"/>
          <w:sz w:val="26"/>
          <w:szCs w:val="26"/>
        </w:rPr>
        <w:t>of selecte</w:t>
      </w:r>
      <w:r w:rsidR="000A6436">
        <w:rPr>
          <w:rFonts w:ascii="Times New Roman" w:hAnsi="Times New Roman" w:cs="Times New Roman"/>
          <w:sz w:val="26"/>
          <w:szCs w:val="26"/>
        </w:rPr>
        <w:t xml:space="preserve">d subjects exercise by walking </w:t>
      </w:r>
      <w:r w:rsidR="000A6436" w:rsidRPr="002D6657">
        <w:rPr>
          <w:rFonts w:ascii="Times New Roman" w:hAnsi="Times New Roman" w:cs="Times New Roman"/>
          <w:sz w:val="26"/>
          <w:szCs w:val="26"/>
        </w:rPr>
        <w:t>for 30 to 45 minutes per da</w:t>
      </w:r>
      <w:r w:rsidR="000A6436">
        <w:rPr>
          <w:rFonts w:ascii="Times New Roman" w:hAnsi="Times New Roman" w:cs="Times New Roman"/>
          <w:sz w:val="26"/>
          <w:szCs w:val="26"/>
        </w:rPr>
        <w:t xml:space="preserve">y, 15 of the selected subjects </w:t>
      </w:r>
      <w:r w:rsidR="000A6436" w:rsidRPr="002D6657">
        <w:rPr>
          <w:rFonts w:ascii="Times New Roman" w:hAnsi="Times New Roman" w:cs="Times New Roman"/>
          <w:sz w:val="26"/>
          <w:szCs w:val="26"/>
        </w:rPr>
        <w:t xml:space="preserve">for 45 </w:t>
      </w:r>
      <w:r w:rsidR="000A6436">
        <w:rPr>
          <w:rFonts w:ascii="Times New Roman" w:hAnsi="Times New Roman" w:cs="Times New Roman"/>
          <w:sz w:val="26"/>
          <w:szCs w:val="26"/>
        </w:rPr>
        <w:t>m</w:t>
      </w:r>
      <w:r w:rsidR="000A6436" w:rsidRPr="002D6657">
        <w:rPr>
          <w:rFonts w:ascii="Times New Roman" w:hAnsi="Times New Roman" w:cs="Times New Roman"/>
          <w:sz w:val="26"/>
          <w:szCs w:val="26"/>
        </w:rPr>
        <w:t xml:space="preserve">inutes to 1 hour, 14 of them for less than 30 minutes and </w:t>
      </w:r>
      <w:r w:rsidR="000A6436">
        <w:rPr>
          <w:rFonts w:ascii="Times New Roman" w:hAnsi="Times New Roman" w:cs="Times New Roman"/>
          <w:sz w:val="26"/>
          <w:szCs w:val="26"/>
        </w:rPr>
        <w:t>only very few of them walked for more than an hour.</w:t>
      </w:r>
      <w:r w:rsidR="000A6436" w:rsidRPr="002D6657">
        <w:rPr>
          <w:rFonts w:ascii="Times New Roman" w:hAnsi="Times New Roman" w:cs="Times New Roman"/>
          <w:sz w:val="26"/>
          <w:szCs w:val="26"/>
        </w:rPr>
        <w:t xml:space="preserve"> </w:t>
      </w:r>
    </w:p>
    <w:p w:rsidR="000A6436" w:rsidRDefault="000A6436" w:rsidP="000A6436">
      <w:pPr>
        <w:tabs>
          <w:tab w:val="left" w:pos="5288"/>
        </w:tabs>
        <w:spacing w:line="360" w:lineRule="auto"/>
        <w:jc w:val="both"/>
        <w:rPr>
          <w:rFonts w:ascii="Times New Roman" w:hAnsi="Times New Roman" w:cs="Times New Roman"/>
          <w:sz w:val="26"/>
          <w:szCs w:val="26"/>
        </w:rPr>
      </w:pPr>
      <w:r w:rsidRPr="002D6657">
        <w:rPr>
          <w:rFonts w:ascii="Times New Roman" w:hAnsi="Times New Roman" w:cs="Times New Roman"/>
          <w:sz w:val="26"/>
          <w:szCs w:val="26"/>
        </w:rPr>
        <w:lastRenderedPageBreak/>
        <w:t xml:space="preserve"> </w:t>
      </w:r>
      <w:r>
        <w:rPr>
          <w:rFonts w:ascii="Times New Roman" w:hAnsi="Times New Roman" w:cs="Times New Roman"/>
          <w:sz w:val="26"/>
          <w:szCs w:val="26"/>
        </w:rPr>
        <w:t xml:space="preserve">                    </w:t>
      </w:r>
      <w:r w:rsidRPr="00091672">
        <w:rPr>
          <w:rFonts w:ascii="Times New Roman" w:hAnsi="Times New Roman" w:cs="Times New Roman"/>
          <w:sz w:val="26"/>
          <w:szCs w:val="26"/>
        </w:rPr>
        <w:t>A study, conducted by Edward,</w:t>
      </w:r>
      <w:r>
        <w:rPr>
          <w:rFonts w:ascii="Times New Roman" w:hAnsi="Times New Roman" w:cs="Times New Roman"/>
          <w:sz w:val="26"/>
          <w:szCs w:val="26"/>
        </w:rPr>
        <w:t xml:space="preserve"> </w:t>
      </w:r>
      <w:r w:rsidRPr="00091672">
        <w:rPr>
          <w:rFonts w:ascii="Times New Roman" w:hAnsi="Times New Roman" w:cs="Times New Roman"/>
          <w:sz w:val="26"/>
          <w:szCs w:val="26"/>
        </w:rPr>
        <w:t>2008 established the reversibilit</w:t>
      </w:r>
      <w:r>
        <w:rPr>
          <w:rFonts w:ascii="Times New Roman" w:hAnsi="Times New Roman" w:cs="Times New Roman"/>
          <w:sz w:val="26"/>
          <w:szCs w:val="26"/>
        </w:rPr>
        <w:t>y of heart disease through yoga by</w:t>
      </w:r>
      <w:r w:rsidRPr="00091672">
        <w:rPr>
          <w:rFonts w:ascii="Times New Roman" w:hAnsi="Times New Roman" w:cs="Times New Roman"/>
          <w:sz w:val="26"/>
          <w:szCs w:val="26"/>
        </w:rPr>
        <w:t xml:space="preserve"> </w:t>
      </w:r>
      <w:r>
        <w:rPr>
          <w:rFonts w:ascii="Times New Roman" w:hAnsi="Times New Roman" w:cs="Times New Roman"/>
          <w:sz w:val="26"/>
          <w:szCs w:val="26"/>
        </w:rPr>
        <w:t>com</w:t>
      </w:r>
      <w:r w:rsidRPr="00091672">
        <w:rPr>
          <w:rFonts w:ascii="Times New Roman" w:hAnsi="Times New Roman" w:cs="Times New Roman"/>
          <w:sz w:val="26"/>
          <w:szCs w:val="26"/>
        </w:rPr>
        <w:t>bining calming and stimulating measures resulted in reduced serum cholesterol, LDL and triglyceride levels</w:t>
      </w:r>
      <w:r>
        <w:t xml:space="preserve">. </w:t>
      </w:r>
      <w:r w:rsidRPr="002D6657">
        <w:rPr>
          <w:rFonts w:ascii="Times New Roman" w:hAnsi="Times New Roman" w:cs="Times New Roman"/>
          <w:sz w:val="26"/>
          <w:szCs w:val="26"/>
        </w:rPr>
        <w:t>The study revealed that five of the selected subjects practice yoga for 30 to 45 minutes per day, three of them for 45 minutes to 1 hour and remaining three for less than 30 minutes. Four of the selected subjects have the regular habit of jogging for 30 to 45 minutes per day, four of the selected subjects for 45 minutes to 1 hour and three of them for less than 30 minutes.</w:t>
      </w:r>
    </w:p>
    <w:p w:rsidR="000A6436" w:rsidRPr="002D6657" w:rsidRDefault="000A6436" w:rsidP="000A6436">
      <w:pPr>
        <w:tabs>
          <w:tab w:val="left" w:pos="5288"/>
        </w:tabs>
        <w:spacing w:line="360" w:lineRule="auto"/>
        <w:jc w:val="both"/>
        <w:rPr>
          <w:rFonts w:ascii="Times New Roman" w:hAnsi="Times New Roman" w:cs="Times New Roman"/>
          <w:sz w:val="26"/>
          <w:szCs w:val="26"/>
        </w:rPr>
      </w:pPr>
      <w:r>
        <w:rPr>
          <w:rFonts w:ascii="Times New Roman" w:hAnsi="Times New Roman" w:cs="Times New Roman"/>
          <w:sz w:val="26"/>
          <w:szCs w:val="26"/>
        </w:rPr>
        <w:t xml:space="preserve">                     </w:t>
      </w:r>
      <w:r w:rsidRPr="002D6657">
        <w:rPr>
          <w:rFonts w:ascii="Times New Roman" w:hAnsi="Times New Roman" w:cs="Times New Roman"/>
          <w:sz w:val="26"/>
          <w:szCs w:val="26"/>
        </w:rPr>
        <w:t>Eleven of the selected subjects who have joined in health and fitness centers exercise by treadmill. Five of the selected subjects exercise for 30 to 45 minu</w:t>
      </w:r>
      <w:r>
        <w:rPr>
          <w:rFonts w:ascii="Times New Roman" w:hAnsi="Times New Roman" w:cs="Times New Roman"/>
          <w:sz w:val="26"/>
          <w:szCs w:val="26"/>
        </w:rPr>
        <w:t xml:space="preserve">tes per day, four of them for less than 30 minutes </w:t>
      </w:r>
      <w:r w:rsidRPr="002D6657">
        <w:rPr>
          <w:rFonts w:ascii="Times New Roman" w:hAnsi="Times New Roman" w:cs="Times New Roman"/>
          <w:sz w:val="26"/>
          <w:szCs w:val="26"/>
        </w:rPr>
        <w:t>and</w:t>
      </w:r>
      <w:r>
        <w:rPr>
          <w:rFonts w:ascii="Times New Roman" w:hAnsi="Times New Roman" w:cs="Times New Roman"/>
          <w:sz w:val="26"/>
          <w:szCs w:val="26"/>
        </w:rPr>
        <w:t xml:space="preserve"> two of them for 45 minutes to one</w:t>
      </w:r>
      <w:r w:rsidRPr="002D6657">
        <w:rPr>
          <w:rFonts w:ascii="Times New Roman" w:hAnsi="Times New Roman" w:cs="Times New Roman"/>
          <w:sz w:val="26"/>
          <w:szCs w:val="26"/>
        </w:rPr>
        <w:t xml:space="preserve"> hour.  Due to physiological conditions and age constraints very few number of selected subjects opt types of exercise lik</w:t>
      </w:r>
      <w:r>
        <w:rPr>
          <w:rFonts w:ascii="Times New Roman" w:hAnsi="Times New Roman" w:cs="Times New Roman"/>
          <w:sz w:val="26"/>
          <w:szCs w:val="26"/>
        </w:rPr>
        <w:t xml:space="preserve">e tennis, basketball, swimming </w:t>
      </w:r>
      <w:r w:rsidRPr="002D6657">
        <w:rPr>
          <w:rFonts w:ascii="Times New Roman" w:hAnsi="Times New Roman" w:cs="Times New Roman"/>
          <w:sz w:val="26"/>
          <w:szCs w:val="26"/>
        </w:rPr>
        <w:t xml:space="preserve">and shuttle.  </w:t>
      </w:r>
      <w:r>
        <w:rPr>
          <w:rFonts w:ascii="Times New Roman" w:hAnsi="Times New Roman" w:cs="Times New Roman"/>
          <w:sz w:val="26"/>
          <w:szCs w:val="26"/>
        </w:rPr>
        <w:t>Only three of the selected subjects adopt above types of exercise for less than 30 minutes per day, seven of them for 30 to 45 minutes and one of them for 45 minutes to1 hour per day.</w:t>
      </w:r>
    </w:p>
    <w:p w:rsidR="000A6436" w:rsidRDefault="000A6436" w:rsidP="000A6436">
      <w:pPr>
        <w:tabs>
          <w:tab w:val="left" w:pos="5288"/>
        </w:tabs>
        <w:spacing w:line="360" w:lineRule="auto"/>
        <w:rPr>
          <w:rFonts w:ascii="Times New Roman" w:hAnsi="Times New Roman" w:cs="Times New Roman"/>
          <w:b/>
          <w:sz w:val="26"/>
          <w:szCs w:val="26"/>
        </w:rPr>
      </w:pPr>
      <w:r>
        <w:rPr>
          <w:rFonts w:ascii="Times New Roman" w:hAnsi="Times New Roman" w:cs="Times New Roman"/>
          <w:sz w:val="26"/>
          <w:szCs w:val="26"/>
        </w:rPr>
        <w:t xml:space="preserve">The table X </w:t>
      </w:r>
      <w:r w:rsidRPr="002D6657">
        <w:rPr>
          <w:rFonts w:ascii="Times New Roman" w:hAnsi="Times New Roman" w:cs="Times New Roman"/>
          <w:sz w:val="26"/>
          <w:szCs w:val="26"/>
        </w:rPr>
        <w:t>depicts details regarding the dietary pattern of the selected subjects.</w:t>
      </w:r>
      <w:r>
        <w:rPr>
          <w:rFonts w:ascii="Times New Roman" w:hAnsi="Times New Roman" w:cs="Times New Roman"/>
          <w:b/>
          <w:sz w:val="26"/>
          <w:szCs w:val="26"/>
        </w:rPr>
        <w:t xml:space="preserve"> </w:t>
      </w:r>
    </w:p>
    <w:p w:rsidR="00D741A9" w:rsidRDefault="00D741A9" w:rsidP="000A6436">
      <w:pPr>
        <w:tabs>
          <w:tab w:val="left" w:pos="7477"/>
        </w:tabs>
        <w:jc w:val="center"/>
        <w:rPr>
          <w:rFonts w:ascii="Times New Roman" w:hAnsi="Times New Roman" w:cs="Times New Roman"/>
          <w:b/>
          <w:sz w:val="26"/>
          <w:szCs w:val="26"/>
        </w:rPr>
      </w:pPr>
    </w:p>
    <w:p w:rsidR="00D741A9" w:rsidRDefault="00D741A9" w:rsidP="000A6436">
      <w:pPr>
        <w:tabs>
          <w:tab w:val="left" w:pos="7477"/>
        </w:tabs>
        <w:jc w:val="center"/>
        <w:rPr>
          <w:rFonts w:ascii="Times New Roman" w:hAnsi="Times New Roman" w:cs="Times New Roman"/>
          <w:b/>
          <w:sz w:val="26"/>
          <w:szCs w:val="26"/>
        </w:rPr>
      </w:pPr>
    </w:p>
    <w:p w:rsidR="00D741A9" w:rsidRDefault="00D741A9" w:rsidP="000A6436">
      <w:pPr>
        <w:tabs>
          <w:tab w:val="left" w:pos="7477"/>
        </w:tabs>
        <w:jc w:val="center"/>
        <w:rPr>
          <w:rFonts w:ascii="Times New Roman" w:hAnsi="Times New Roman" w:cs="Times New Roman"/>
          <w:b/>
          <w:sz w:val="26"/>
          <w:szCs w:val="26"/>
        </w:rPr>
      </w:pPr>
    </w:p>
    <w:p w:rsidR="003433CE" w:rsidRDefault="003433CE" w:rsidP="000A6436">
      <w:pPr>
        <w:tabs>
          <w:tab w:val="left" w:pos="7477"/>
        </w:tabs>
        <w:jc w:val="center"/>
        <w:rPr>
          <w:rFonts w:ascii="Times New Roman" w:hAnsi="Times New Roman" w:cs="Times New Roman"/>
          <w:b/>
          <w:sz w:val="26"/>
          <w:szCs w:val="26"/>
        </w:rPr>
      </w:pPr>
    </w:p>
    <w:p w:rsidR="003433CE" w:rsidRDefault="003433CE" w:rsidP="000A6436">
      <w:pPr>
        <w:tabs>
          <w:tab w:val="left" w:pos="7477"/>
        </w:tabs>
        <w:jc w:val="center"/>
        <w:rPr>
          <w:rFonts w:ascii="Times New Roman" w:hAnsi="Times New Roman" w:cs="Times New Roman"/>
          <w:b/>
          <w:sz w:val="26"/>
          <w:szCs w:val="26"/>
        </w:rPr>
      </w:pPr>
    </w:p>
    <w:p w:rsidR="003433CE" w:rsidRDefault="003433CE" w:rsidP="000A6436">
      <w:pPr>
        <w:tabs>
          <w:tab w:val="left" w:pos="7477"/>
        </w:tabs>
        <w:jc w:val="center"/>
        <w:rPr>
          <w:rFonts w:ascii="Times New Roman" w:hAnsi="Times New Roman" w:cs="Times New Roman"/>
          <w:b/>
          <w:sz w:val="26"/>
          <w:szCs w:val="26"/>
        </w:rPr>
      </w:pPr>
    </w:p>
    <w:p w:rsidR="003433CE" w:rsidRDefault="003433CE" w:rsidP="000A6436">
      <w:pPr>
        <w:tabs>
          <w:tab w:val="left" w:pos="7477"/>
        </w:tabs>
        <w:jc w:val="center"/>
        <w:rPr>
          <w:rFonts w:ascii="Times New Roman" w:hAnsi="Times New Roman" w:cs="Times New Roman"/>
          <w:b/>
          <w:sz w:val="26"/>
          <w:szCs w:val="26"/>
        </w:rPr>
      </w:pPr>
    </w:p>
    <w:p w:rsidR="003433CE" w:rsidRDefault="003433CE" w:rsidP="000A6436">
      <w:pPr>
        <w:tabs>
          <w:tab w:val="left" w:pos="7477"/>
        </w:tabs>
        <w:jc w:val="center"/>
        <w:rPr>
          <w:rFonts w:ascii="Times New Roman" w:hAnsi="Times New Roman" w:cs="Times New Roman"/>
          <w:b/>
          <w:sz w:val="26"/>
          <w:szCs w:val="26"/>
        </w:rPr>
      </w:pPr>
    </w:p>
    <w:p w:rsidR="00C73D96" w:rsidRDefault="00C73D96" w:rsidP="000A6436">
      <w:pPr>
        <w:tabs>
          <w:tab w:val="left" w:pos="7477"/>
        </w:tabs>
        <w:jc w:val="center"/>
        <w:rPr>
          <w:rFonts w:ascii="Times New Roman" w:hAnsi="Times New Roman" w:cs="Times New Roman"/>
          <w:b/>
          <w:sz w:val="26"/>
          <w:szCs w:val="26"/>
        </w:rPr>
      </w:pPr>
    </w:p>
    <w:p w:rsidR="00C73D96" w:rsidRDefault="00C73D96" w:rsidP="000A6436">
      <w:pPr>
        <w:tabs>
          <w:tab w:val="left" w:pos="7477"/>
        </w:tabs>
        <w:jc w:val="center"/>
        <w:rPr>
          <w:rFonts w:ascii="Times New Roman" w:hAnsi="Times New Roman" w:cs="Times New Roman"/>
          <w:b/>
          <w:sz w:val="26"/>
          <w:szCs w:val="26"/>
        </w:rPr>
      </w:pPr>
    </w:p>
    <w:p w:rsidR="000A6436" w:rsidRPr="002D6657" w:rsidRDefault="000A6436" w:rsidP="000A6436">
      <w:pPr>
        <w:tabs>
          <w:tab w:val="left" w:pos="7477"/>
        </w:tabs>
        <w:jc w:val="center"/>
        <w:rPr>
          <w:rFonts w:ascii="Times New Roman" w:hAnsi="Times New Roman" w:cs="Times New Roman"/>
          <w:b/>
          <w:sz w:val="26"/>
          <w:szCs w:val="26"/>
        </w:rPr>
      </w:pPr>
      <w:r>
        <w:rPr>
          <w:rFonts w:ascii="Times New Roman" w:hAnsi="Times New Roman" w:cs="Times New Roman"/>
          <w:b/>
          <w:sz w:val="26"/>
          <w:szCs w:val="26"/>
        </w:rPr>
        <w:lastRenderedPageBreak/>
        <w:t>TABLE X</w:t>
      </w:r>
    </w:p>
    <w:p w:rsidR="000A6436" w:rsidRPr="002D6657" w:rsidRDefault="000A6436" w:rsidP="000A6436">
      <w:pPr>
        <w:tabs>
          <w:tab w:val="left" w:pos="3425"/>
        </w:tabs>
        <w:jc w:val="center"/>
        <w:rPr>
          <w:rFonts w:ascii="Times New Roman" w:hAnsi="Times New Roman" w:cs="Times New Roman"/>
          <w:b/>
          <w:sz w:val="26"/>
          <w:szCs w:val="26"/>
        </w:rPr>
      </w:pPr>
      <w:r w:rsidRPr="002D6657">
        <w:rPr>
          <w:rFonts w:ascii="Times New Roman" w:hAnsi="Times New Roman" w:cs="Times New Roman"/>
          <w:b/>
          <w:sz w:val="26"/>
          <w:szCs w:val="26"/>
        </w:rPr>
        <w:t>DIETARY PATTERN OF SELECTED CARDIOVASCULAR DISEASES</w:t>
      </w:r>
    </w:p>
    <w:tbl>
      <w:tblPr>
        <w:tblStyle w:val="TableGrid"/>
        <w:tblW w:w="0" w:type="auto"/>
        <w:tblInd w:w="983" w:type="dxa"/>
        <w:tblLook w:val="04A0"/>
      </w:tblPr>
      <w:tblGrid>
        <w:gridCol w:w="738"/>
        <w:gridCol w:w="2610"/>
        <w:gridCol w:w="1890"/>
        <w:gridCol w:w="2160"/>
      </w:tblGrid>
      <w:tr w:rsidR="000A6436" w:rsidRPr="002D6657" w:rsidTr="002866FD">
        <w:tc>
          <w:tcPr>
            <w:tcW w:w="738" w:type="dxa"/>
          </w:tcPr>
          <w:p w:rsidR="000A6436" w:rsidRPr="002D6657" w:rsidRDefault="000A6436" w:rsidP="002866FD">
            <w:pPr>
              <w:tabs>
                <w:tab w:val="left" w:pos="3425"/>
              </w:tabs>
              <w:jc w:val="center"/>
              <w:rPr>
                <w:rFonts w:ascii="Times New Roman" w:hAnsi="Times New Roman" w:cs="Times New Roman"/>
                <w:b/>
                <w:sz w:val="26"/>
                <w:szCs w:val="26"/>
              </w:rPr>
            </w:pPr>
            <w:r>
              <w:rPr>
                <w:rFonts w:ascii="Times New Roman" w:hAnsi="Times New Roman" w:cs="Times New Roman"/>
                <w:b/>
                <w:sz w:val="26"/>
                <w:szCs w:val="26"/>
              </w:rPr>
              <w:t>S.n</w:t>
            </w:r>
          </w:p>
        </w:tc>
        <w:tc>
          <w:tcPr>
            <w:tcW w:w="2610" w:type="dxa"/>
          </w:tcPr>
          <w:p w:rsidR="000A6436" w:rsidRPr="002D6657" w:rsidRDefault="000A6436" w:rsidP="002866FD">
            <w:pPr>
              <w:tabs>
                <w:tab w:val="left" w:pos="3425"/>
              </w:tabs>
              <w:jc w:val="center"/>
              <w:rPr>
                <w:rFonts w:ascii="Times New Roman" w:hAnsi="Times New Roman" w:cs="Times New Roman"/>
                <w:b/>
                <w:sz w:val="26"/>
                <w:szCs w:val="26"/>
              </w:rPr>
            </w:pPr>
            <w:r w:rsidRPr="002D6657">
              <w:rPr>
                <w:rFonts w:ascii="Times New Roman" w:hAnsi="Times New Roman" w:cs="Times New Roman"/>
                <w:b/>
                <w:sz w:val="26"/>
                <w:szCs w:val="26"/>
              </w:rPr>
              <w:t>Dietary pattern</w:t>
            </w:r>
          </w:p>
        </w:tc>
        <w:tc>
          <w:tcPr>
            <w:tcW w:w="1890" w:type="dxa"/>
          </w:tcPr>
          <w:p w:rsidR="000A6436" w:rsidRPr="002D6657" w:rsidRDefault="000A6436" w:rsidP="002866FD">
            <w:pPr>
              <w:tabs>
                <w:tab w:val="left" w:pos="3425"/>
              </w:tabs>
              <w:jc w:val="center"/>
              <w:rPr>
                <w:rFonts w:ascii="Times New Roman" w:hAnsi="Times New Roman" w:cs="Times New Roman"/>
                <w:b/>
                <w:sz w:val="26"/>
                <w:szCs w:val="26"/>
              </w:rPr>
            </w:pPr>
            <w:r>
              <w:rPr>
                <w:rFonts w:ascii="Times New Roman" w:hAnsi="Times New Roman" w:cs="Times New Roman"/>
                <w:b/>
                <w:sz w:val="26"/>
                <w:szCs w:val="26"/>
              </w:rPr>
              <w:t>No.</w:t>
            </w:r>
          </w:p>
        </w:tc>
        <w:tc>
          <w:tcPr>
            <w:tcW w:w="2160" w:type="dxa"/>
          </w:tcPr>
          <w:p w:rsidR="000A6436" w:rsidRPr="002D6657" w:rsidRDefault="000A6436" w:rsidP="002866FD">
            <w:pPr>
              <w:tabs>
                <w:tab w:val="left" w:pos="3425"/>
              </w:tabs>
              <w:jc w:val="center"/>
              <w:rPr>
                <w:rFonts w:ascii="Times New Roman" w:hAnsi="Times New Roman" w:cs="Times New Roman"/>
                <w:b/>
                <w:sz w:val="26"/>
                <w:szCs w:val="26"/>
              </w:rPr>
            </w:pPr>
            <w:r w:rsidRPr="002D6657">
              <w:rPr>
                <w:rFonts w:ascii="Times New Roman" w:hAnsi="Times New Roman" w:cs="Times New Roman"/>
                <w:b/>
                <w:sz w:val="26"/>
                <w:szCs w:val="26"/>
              </w:rPr>
              <w:t>Percentage (%)</w:t>
            </w:r>
          </w:p>
        </w:tc>
      </w:tr>
      <w:tr w:rsidR="000A6436" w:rsidRPr="002D6657" w:rsidTr="002866FD">
        <w:trPr>
          <w:trHeight w:val="1799"/>
        </w:trPr>
        <w:tc>
          <w:tcPr>
            <w:tcW w:w="738" w:type="dxa"/>
          </w:tcPr>
          <w:p w:rsidR="000A6436" w:rsidRPr="002D6657" w:rsidRDefault="000A6436" w:rsidP="002866FD">
            <w:pPr>
              <w:tabs>
                <w:tab w:val="left" w:pos="3425"/>
              </w:tabs>
              <w:spacing w:line="276" w:lineRule="auto"/>
              <w:jc w:val="center"/>
              <w:rPr>
                <w:rFonts w:ascii="Times New Roman" w:hAnsi="Times New Roman" w:cs="Times New Roman"/>
                <w:b/>
                <w:sz w:val="26"/>
                <w:szCs w:val="26"/>
              </w:rPr>
            </w:pPr>
          </w:p>
          <w:p w:rsidR="000A6436" w:rsidRDefault="000A6436" w:rsidP="002866FD">
            <w:pPr>
              <w:tabs>
                <w:tab w:val="left" w:pos="3425"/>
              </w:tabs>
              <w:spacing w:line="276" w:lineRule="auto"/>
              <w:jc w:val="center"/>
              <w:rPr>
                <w:rFonts w:ascii="Times New Roman" w:hAnsi="Times New Roman" w:cs="Times New Roman"/>
                <w:sz w:val="26"/>
                <w:szCs w:val="26"/>
              </w:rPr>
            </w:pPr>
            <w:r>
              <w:rPr>
                <w:rFonts w:ascii="Times New Roman" w:hAnsi="Times New Roman" w:cs="Times New Roman"/>
                <w:sz w:val="26"/>
                <w:szCs w:val="26"/>
              </w:rPr>
              <w:t>1.</w:t>
            </w:r>
          </w:p>
          <w:p w:rsidR="000A6436" w:rsidRDefault="000A6436" w:rsidP="002866FD">
            <w:pPr>
              <w:tabs>
                <w:tab w:val="left" w:pos="3425"/>
              </w:tabs>
              <w:spacing w:line="276" w:lineRule="auto"/>
              <w:jc w:val="center"/>
              <w:rPr>
                <w:rFonts w:ascii="Times New Roman" w:hAnsi="Times New Roman" w:cs="Times New Roman"/>
                <w:sz w:val="26"/>
                <w:szCs w:val="26"/>
              </w:rPr>
            </w:pPr>
            <w:r>
              <w:rPr>
                <w:rFonts w:ascii="Times New Roman" w:hAnsi="Times New Roman" w:cs="Times New Roman"/>
                <w:sz w:val="26"/>
                <w:szCs w:val="26"/>
              </w:rPr>
              <w:t>2.</w:t>
            </w:r>
          </w:p>
          <w:p w:rsidR="000A6436" w:rsidRPr="002D6657" w:rsidRDefault="000A6436" w:rsidP="002866FD">
            <w:pPr>
              <w:tabs>
                <w:tab w:val="left" w:pos="3425"/>
              </w:tabs>
              <w:spacing w:line="276" w:lineRule="auto"/>
              <w:jc w:val="center"/>
              <w:rPr>
                <w:rFonts w:ascii="Times New Roman" w:hAnsi="Times New Roman" w:cs="Times New Roman"/>
                <w:b/>
                <w:sz w:val="26"/>
                <w:szCs w:val="26"/>
              </w:rPr>
            </w:pPr>
            <w:r>
              <w:rPr>
                <w:rFonts w:ascii="Times New Roman" w:hAnsi="Times New Roman" w:cs="Times New Roman"/>
                <w:sz w:val="26"/>
                <w:szCs w:val="26"/>
              </w:rPr>
              <w:t>3.</w:t>
            </w:r>
          </w:p>
          <w:p w:rsidR="000A6436" w:rsidRPr="002D6657" w:rsidRDefault="000A6436" w:rsidP="002866FD">
            <w:pPr>
              <w:tabs>
                <w:tab w:val="left" w:pos="3425"/>
              </w:tabs>
              <w:spacing w:line="276" w:lineRule="auto"/>
              <w:jc w:val="center"/>
              <w:rPr>
                <w:rFonts w:ascii="Times New Roman" w:hAnsi="Times New Roman" w:cs="Times New Roman"/>
                <w:b/>
                <w:sz w:val="26"/>
                <w:szCs w:val="26"/>
              </w:rPr>
            </w:pPr>
          </w:p>
        </w:tc>
        <w:tc>
          <w:tcPr>
            <w:tcW w:w="2610" w:type="dxa"/>
          </w:tcPr>
          <w:p w:rsidR="000A6436" w:rsidRPr="002D6657" w:rsidRDefault="000A6436" w:rsidP="002866FD">
            <w:pPr>
              <w:tabs>
                <w:tab w:val="left" w:pos="3425"/>
              </w:tabs>
              <w:spacing w:line="276" w:lineRule="auto"/>
              <w:jc w:val="center"/>
              <w:rPr>
                <w:rFonts w:ascii="Times New Roman" w:hAnsi="Times New Roman" w:cs="Times New Roman"/>
                <w:b/>
                <w:sz w:val="26"/>
                <w:szCs w:val="26"/>
              </w:rPr>
            </w:pPr>
          </w:p>
          <w:p w:rsidR="000A6436" w:rsidRPr="002D6657" w:rsidRDefault="000A6436" w:rsidP="002866FD">
            <w:pPr>
              <w:tabs>
                <w:tab w:val="left" w:pos="5288"/>
              </w:tabs>
              <w:spacing w:line="276" w:lineRule="auto"/>
              <w:jc w:val="both"/>
              <w:rPr>
                <w:rFonts w:ascii="Times New Roman" w:hAnsi="Times New Roman" w:cs="Times New Roman"/>
                <w:sz w:val="26"/>
                <w:szCs w:val="26"/>
              </w:rPr>
            </w:pPr>
            <w:r w:rsidRPr="002D6657">
              <w:rPr>
                <w:rFonts w:ascii="Times New Roman" w:hAnsi="Times New Roman" w:cs="Times New Roman"/>
                <w:sz w:val="26"/>
                <w:szCs w:val="26"/>
              </w:rPr>
              <w:t>Vegetarian</w:t>
            </w:r>
          </w:p>
          <w:p w:rsidR="000A6436" w:rsidRPr="002D6657" w:rsidRDefault="000A6436" w:rsidP="002866FD">
            <w:pPr>
              <w:tabs>
                <w:tab w:val="left" w:pos="5288"/>
              </w:tabs>
              <w:spacing w:line="276" w:lineRule="auto"/>
              <w:jc w:val="both"/>
              <w:rPr>
                <w:rFonts w:ascii="Times New Roman" w:hAnsi="Times New Roman" w:cs="Times New Roman"/>
                <w:sz w:val="26"/>
                <w:szCs w:val="26"/>
              </w:rPr>
            </w:pPr>
            <w:r w:rsidRPr="002D6657">
              <w:rPr>
                <w:rFonts w:ascii="Times New Roman" w:hAnsi="Times New Roman" w:cs="Times New Roman"/>
                <w:sz w:val="26"/>
                <w:szCs w:val="26"/>
              </w:rPr>
              <w:t>Non vegetarian</w:t>
            </w:r>
          </w:p>
          <w:p w:rsidR="000A6436" w:rsidRPr="002D6657" w:rsidRDefault="000A6436" w:rsidP="002866FD">
            <w:pPr>
              <w:tabs>
                <w:tab w:val="left" w:pos="5288"/>
              </w:tabs>
              <w:spacing w:line="276" w:lineRule="auto"/>
              <w:jc w:val="both"/>
              <w:rPr>
                <w:rFonts w:ascii="Times New Roman" w:hAnsi="Times New Roman" w:cs="Times New Roman"/>
                <w:b/>
                <w:sz w:val="26"/>
                <w:szCs w:val="26"/>
              </w:rPr>
            </w:pPr>
            <w:r w:rsidRPr="002D6657">
              <w:rPr>
                <w:rFonts w:ascii="Times New Roman" w:hAnsi="Times New Roman" w:cs="Times New Roman"/>
                <w:sz w:val="26"/>
                <w:szCs w:val="26"/>
              </w:rPr>
              <w:t>Ova vegetarian</w:t>
            </w:r>
          </w:p>
        </w:tc>
        <w:tc>
          <w:tcPr>
            <w:tcW w:w="1890" w:type="dxa"/>
          </w:tcPr>
          <w:p w:rsidR="000A6436" w:rsidRPr="002D6657" w:rsidRDefault="000A6436" w:rsidP="002866FD">
            <w:pPr>
              <w:tabs>
                <w:tab w:val="left" w:pos="3425"/>
              </w:tabs>
              <w:spacing w:line="276" w:lineRule="auto"/>
              <w:jc w:val="center"/>
              <w:rPr>
                <w:rFonts w:ascii="Times New Roman" w:hAnsi="Times New Roman" w:cs="Times New Roman"/>
                <w:b/>
                <w:sz w:val="26"/>
                <w:szCs w:val="26"/>
              </w:rPr>
            </w:pPr>
          </w:p>
          <w:p w:rsidR="000A6436" w:rsidRPr="002D6657" w:rsidRDefault="000A6436" w:rsidP="002866FD">
            <w:pPr>
              <w:tabs>
                <w:tab w:val="left" w:pos="5288"/>
              </w:tabs>
              <w:spacing w:line="276" w:lineRule="auto"/>
              <w:rPr>
                <w:rFonts w:ascii="Times New Roman" w:hAnsi="Times New Roman" w:cs="Times New Roman"/>
                <w:sz w:val="26"/>
                <w:szCs w:val="26"/>
              </w:rPr>
            </w:pPr>
            <w:r w:rsidRPr="002D6657">
              <w:rPr>
                <w:rFonts w:ascii="Times New Roman" w:hAnsi="Times New Roman" w:cs="Times New Roman"/>
                <w:b/>
                <w:sz w:val="26"/>
                <w:szCs w:val="26"/>
              </w:rPr>
              <w:t xml:space="preserve">            </w:t>
            </w:r>
            <w:r w:rsidRPr="002D6657">
              <w:rPr>
                <w:rFonts w:ascii="Times New Roman" w:hAnsi="Times New Roman" w:cs="Times New Roman"/>
                <w:sz w:val="26"/>
                <w:szCs w:val="26"/>
              </w:rPr>
              <w:t>12</w:t>
            </w:r>
          </w:p>
          <w:p w:rsidR="000A6436" w:rsidRPr="002D6657" w:rsidRDefault="000A6436" w:rsidP="002866FD">
            <w:pPr>
              <w:tabs>
                <w:tab w:val="left" w:pos="5288"/>
              </w:tabs>
              <w:spacing w:line="276" w:lineRule="auto"/>
              <w:jc w:val="center"/>
              <w:rPr>
                <w:rFonts w:ascii="Times New Roman" w:hAnsi="Times New Roman" w:cs="Times New Roman"/>
                <w:sz w:val="26"/>
                <w:szCs w:val="26"/>
              </w:rPr>
            </w:pPr>
            <w:r w:rsidRPr="002D6657">
              <w:rPr>
                <w:rFonts w:ascii="Times New Roman" w:hAnsi="Times New Roman" w:cs="Times New Roman"/>
                <w:sz w:val="26"/>
                <w:szCs w:val="26"/>
              </w:rPr>
              <w:t>82</w:t>
            </w:r>
          </w:p>
          <w:p w:rsidR="000A6436" w:rsidRPr="002D6657" w:rsidRDefault="000A6436" w:rsidP="002866FD">
            <w:pPr>
              <w:tabs>
                <w:tab w:val="left" w:pos="5288"/>
              </w:tabs>
              <w:spacing w:line="276" w:lineRule="auto"/>
              <w:jc w:val="center"/>
              <w:rPr>
                <w:rFonts w:ascii="Times New Roman" w:hAnsi="Times New Roman" w:cs="Times New Roman"/>
                <w:sz w:val="26"/>
                <w:szCs w:val="26"/>
              </w:rPr>
            </w:pPr>
            <w:r w:rsidRPr="002D6657">
              <w:rPr>
                <w:rFonts w:ascii="Times New Roman" w:hAnsi="Times New Roman" w:cs="Times New Roman"/>
                <w:sz w:val="26"/>
                <w:szCs w:val="26"/>
              </w:rPr>
              <w:t>6</w:t>
            </w:r>
          </w:p>
          <w:p w:rsidR="000A6436" w:rsidRPr="002D6657" w:rsidRDefault="000A6436" w:rsidP="002866FD">
            <w:pPr>
              <w:tabs>
                <w:tab w:val="left" w:pos="3425"/>
              </w:tabs>
              <w:spacing w:line="276" w:lineRule="auto"/>
              <w:jc w:val="center"/>
              <w:rPr>
                <w:rFonts w:ascii="Times New Roman" w:hAnsi="Times New Roman" w:cs="Times New Roman"/>
                <w:b/>
                <w:sz w:val="26"/>
                <w:szCs w:val="26"/>
              </w:rPr>
            </w:pPr>
          </w:p>
        </w:tc>
        <w:tc>
          <w:tcPr>
            <w:tcW w:w="2160" w:type="dxa"/>
          </w:tcPr>
          <w:p w:rsidR="000A6436" w:rsidRPr="002D6657" w:rsidRDefault="000A6436" w:rsidP="002866FD">
            <w:pPr>
              <w:tabs>
                <w:tab w:val="left" w:pos="3425"/>
              </w:tabs>
              <w:spacing w:line="276" w:lineRule="auto"/>
              <w:jc w:val="center"/>
              <w:rPr>
                <w:rFonts w:ascii="Times New Roman" w:hAnsi="Times New Roman" w:cs="Times New Roman"/>
                <w:b/>
                <w:sz w:val="26"/>
                <w:szCs w:val="26"/>
              </w:rPr>
            </w:pPr>
          </w:p>
          <w:p w:rsidR="000A6436" w:rsidRPr="002D6657" w:rsidRDefault="000A6436" w:rsidP="002866FD">
            <w:pPr>
              <w:tabs>
                <w:tab w:val="left" w:pos="5288"/>
              </w:tabs>
              <w:spacing w:line="276" w:lineRule="auto"/>
              <w:jc w:val="center"/>
              <w:rPr>
                <w:rFonts w:ascii="Times New Roman" w:hAnsi="Times New Roman" w:cs="Times New Roman"/>
                <w:sz w:val="26"/>
                <w:szCs w:val="26"/>
              </w:rPr>
            </w:pPr>
            <w:r w:rsidRPr="002D6657">
              <w:rPr>
                <w:rFonts w:ascii="Times New Roman" w:hAnsi="Times New Roman" w:cs="Times New Roman"/>
                <w:sz w:val="26"/>
                <w:szCs w:val="26"/>
              </w:rPr>
              <w:t>12</w:t>
            </w:r>
          </w:p>
          <w:p w:rsidR="000A6436" w:rsidRPr="002D6657" w:rsidRDefault="000A6436" w:rsidP="002866FD">
            <w:pPr>
              <w:tabs>
                <w:tab w:val="left" w:pos="5288"/>
              </w:tabs>
              <w:spacing w:line="276" w:lineRule="auto"/>
              <w:jc w:val="center"/>
              <w:rPr>
                <w:rFonts w:ascii="Times New Roman" w:hAnsi="Times New Roman" w:cs="Times New Roman"/>
                <w:sz w:val="26"/>
                <w:szCs w:val="26"/>
              </w:rPr>
            </w:pPr>
            <w:r w:rsidRPr="002D6657">
              <w:rPr>
                <w:rFonts w:ascii="Times New Roman" w:hAnsi="Times New Roman" w:cs="Times New Roman"/>
                <w:sz w:val="26"/>
                <w:szCs w:val="26"/>
              </w:rPr>
              <w:t>82</w:t>
            </w:r>
          </w:p>
          <w:p w:rsidR="000A6436" w:rsidRPr="002D6657" w:rsidRDefault="000A6436" w:rsidP="002866FD">
            <w:pPr>
              <w:tabs>
                <w:tab w:val="left" w:pos="5288"/>
              </w:tabs>
              <w:spacing w:line="276" w:lineRule="auto"/>
              <w:jc w:val="center"/>
              <w:rPr>
                <w:rFonts w:ascii="Times New Roman" w:hAnsi="Times New Roman" w:cs="Times New Roman"/>
                <w:sz w:val="26"/>
                <w:szCs w:val="26"/>
              </w:rPr>
            </w:pPr>
            <w:r w:rsidRPr="002D6657">
              <w:rPr>
                <w:rFonts w:ascii="Times New Roman" w:hAnsi="Times New Roman" w:cs="Times New Roman"/>
                <w:sz w:val="26"/>
                <w:szCs w:val="26"/>
              </w:rPr>
              <w:t>6</w:t>
            </w:r>
          </w:p>
          <w:p w:rsidR="000A6436" w:rsidRPr="002D6657" w:rsidRDefault="000A6436" w:rsidP="002866FD">
            <w:pPr>
              <w:tabs>
                <w:tab w:val="left" w:pos="3425"/>
              </w:tabs>
              <w:spacing w:line="276" w:lineRule="auto"/>
              <w:rPr>
                <w:rFonts w:ascii="Times New Roman" w:hAnsi="Times New Roman" w:cs="Times New Roman"/>
                <w:b/>
                <w:sz w:val="26"/>
                <w:szCs w:val="26"/>
              </w:rPr>
            </w:pPr>
          </w:p>
        </w:tc>
      </w:tr>
    </w:tbl>
    <w:p w:rsidR="000A6436" w:rsidRDefault="000A6436" w:rsidP="000A6436">
      <w:pPr>
        <w:tabs>
          <w:tab w:val="left" w:pos="5288"/>
        </w:tabs>
        <w:spacing w:line="360" w:lineRule="auto"/>
        <w:jc w:val="both"/>
        <w:rPr>
          <w:rFonts w:ascii="Times New Roman" w:hAnsi="Times New Roman" w:cs="Times New Roman"/>
          <w:sz w:val="26"/>
          <w:szCs w:val="26"/>
        </w:rPr>
      </w:pPr>
    </w:p>
    <w:p w:rsidR="000A6436" w:rsidRDefault="000A6436" w:rsidP="000A6436">
      <w:pPr>
        <w:tabs>
          <w:tab w:val="left" w:pos="5288"/>
        </w:tabs>
        <w:spacing w:line="360" w:lineRule="auto"/>
        <w:jc w:val="both"/>
        <w:rPr>
          <w:rFonts w:ascii="Times New Roman" w:hAnsi="Times New Roman" w:cs="Times New Roman"/>
          <w:sz w:val="26"/>
          <w:szCs w:val="26"/>
        </w:rPr>
      </w:pPr>
      <w:r w:rsidRPr="002D6657">
        <w:rPr>
          <w:rFonts w:ascii="Times New Roman" w:hAnsi="Times New Roman" w:cs="Times New Roman"/>
          <w:sz w:val="26"/>
          <w:szCs w:val="26"/>
        </w:rPr>
        <w:t xml:space="preserve">      </w:t>
      </w:r>
      <w:r>
        <w:rPr>
          <w:rFonts w:ascii="Times New Roman" w:hAnsi="Times New Roman" w:cs="Times New Roman"/>
          <w:sz w:val="26"/>
          <w:szCs w:val="26"/>
        </w:rPr>
        <w:t xml:space="preserve">                 </w:t>
      </w:r>
      <w:r w:rsidRPr="002D6657">
        <w:rPr>
          <w:rFonts w:ascii="Times New Roman" w:hAnsi="Times New Roman" w:cs="Times New Roman"/>
          <w:sz w:val="26"/>
          <w:szCs w:val="26"/>
        </w:rPr>
        <w:t>Among the 100 subjects selected eighty two per cent of them were non vegetarians and the remaining eighteen per cent were vegetarians and ova vegetarians. Increased intake of red meat in non vegetarian diets leads to increased blood cholesterol level leading to cardiovascular complications.</w:t>
      </w:r>
    </w:p>
    <w:p w:rsidR="000A6436" w:rsidRDefault="000A6436" w:rsidP="000A6436">
      <w:pPr>
        <w:tabs>
          <w:tab w:val="left" w:pos="5288"/>
        </w:tabs>
        <w:spacing w:line="360" w:lineRule="auto"/>
        <w:jc w:val="both"/>
        <w:rPr>
          <w:rFonts w:ascii="Times New Roman" w:hAnsi="Times New Roman" w:cs="Times New Roman"/>
          <w:b/>
          <w:sz w:val="26"/>
          <w:szCs w:val="26"/>
        </w:rPr>
      </w:pPr>
      <w:r w:rsidRPr="002D6657">
        <w:rPr>
          <w:rFonts w:ascii="Times New Roman" w:hAnsi="Times New Roman" w:cs="Times New Roman"/>
          <w:sz w:val="26"/>
          <w:szCs w:val="26"/>
        </w:rPr>
        <w:t xml:space="preserve">The table </w:t>
      </w:r>
      <w:r>
        <w:rPr>
          <w:rFonts w:ascii="Times New Roman" w:hAnsi="Times New Roman" w:cs="Times New Roman"/>
          <w:sz w:val="26"/>
          <w:szCs w:val="26"/>
        </w:rPr>
        <w:t xml:space="preserve">XI </w:t>
      </w:r>
      <w:r w:rsidRPr="002D6657">
        <w:rPr>
          <w:rFonts w:ascii="Times New Roman" w:hAnsi="Times New Roman" w:cs="Times New Roman"/>
          <w:sz w:val="26"/>
          <w:szCs w:val="26"/>
        </w:rPr>
        <w:t>indicates the method of cooking adopted by selected 100 subjects for different kinds of food.</w:t>
      </w:r>
      <w:r>
        <w:rPr>
          <w:rFonts w:ascii="Times New Roman" w:hAnsi="Times New Roman" w:cs="Times New Roman"/>
          <w:b/>
          <w:sz w:val="26"/>
          <w:szCs w:val="26"/>
        </w:rPr>
        <w:t xml:space="preserve"> </w:t>
      </w:r>
    </w:p>
    <w:p w:rsidR="000A6436" w:rsidRPr="002D6657" w:rsidRDefault="000A6436" w:rsidP="000A6436">
      <w:pPr>
        <w:tabs>
          <w:tab w:val="left" w:pos="5288"/>
        </w:tabs>
        <w:spacing w:after="0" w:line="240" w:lineRule="auto"/>
        <w:rPr>
          <w:rFonts w:ascii="Times New Roman" w:hAnsi="Times New Roman" w:cs="Times New Roman"/>
          <w:b/>
          <w:sz w:val="26"/>
          <w:szCs w:val="26"/>
        </w:rPr>
      </w:pPr>
      <w:r>
        <w:rPr>
          <w:rFonts w:ascii="Times New Roman" w:hAnsi="Times New Roman" w:cs="Times New Roman"/>
          <w:b/>
          <w:sz w:val="26"/>
          <w:szCs w:val="26"/>
        </w:rPr>
        <w:t xml:space="preserve">                                                               </w:t>
      </w:r>
      <w:r w:rsidRPr="002D6657">
        <w:rPr>
          <w:rFonts w:ascii="Times New Roman" w:hAnsi="Times New Roman" w:cs="Times New Roman"/>
          <w:b/>
          <w:sz w:val="26"/>
          <w:szCs w:val="26"/>
        </w:rPr>
        <w:t xml:space="preserve">TABLE </w:t>
      </w:r>
      <w:r>
        <w:rPr>
          <w:rFonts w:ascii="Times New Roman" w:hAnsi="Times New Roman" w:cs="Times New Roman"/>
          <w:b/>
          <w:sz w:val="26"/>
          <w:szCs w:val="26"/>
        </w:rPr>
        <w:t>XI</w:t>
      </w:r>
    </w:p>
    <w:p w:rsidR="000A6436" w:rsidRPr="002D6657" w:rsidRDefault="000A6436" w:rsidP="000A6436">
      <w:pPr>
        <w:tabs>
          <w:tab w:val="left" w:pos="5288"/>
        </w:tabs>
        <w:spacing w:after="0" w:line="240" w:lineRule="auto"/>
        <w:jc w:val="center"/>
        <w:rPr>
          <w:rFonts w:ascii="Times New Roman" w:hAnsi="Times New Roman" w:cs="Times New Roman"/>
          <w:b/>
          <w:sz w:val="26"/>
          <w:szCs w:val="26"/>
        </w:rPr>
      </w:pPr>
      <w:r w:rsidRPr="002D6657">
        <w:rPr>
          <w:rFonts w:ascii="Times New Roman" w:hAnsi="Times New Roman" w:cs="Times New Roman"/>
          <w:b/>
          <w:sz w:val="26"/>
          <w:szCs w:val="26"/>
        </w:rPr>
        <w:t>METHODS OF COO</w:t>
      </w:r>
      <w:r>
        <w:rPr>
          <w:rFonts w:ascii="Times New Roman" w:hAnsi="Times New Roman" w:cs="Times New Roman"/>
          <w:b/>
          <w:sz w:val="26"/>
          <w:szCs w:val="26"/>
        </w:rPr>
        <w:t>KING ADOPTED BY SELECTED CARDIO</w:t>
      </w:r>
      <w:r w:rsidRPr="002D6657">
        <w:rPr>
          <w:rFonts w:ascii="Times New Roman" w:hAnsi="Times New Roman" w:cs="Times New Roman"/>
          <w:b/>
          <w:sz w:val="26"/>
          <w:szCs w:val="26"/>
        </w:rPr>
        <w:t>VA</w:t>
      </w:r>
      <w:r>
        <w:rPr>
          <w:rFonts w:ascii="Times New Roman" w:hAnsi="Times New Roman" w:cs="Times New Roman"/>
          <w:b/>
          <w:sz w:val="26"/>
          <w:szCs w:val="26"/>
        </w:rPr>
        <w:t>S</w:t>
      </w:r>
      <w:r w:rsidRPr="002D6657">
        <w:rPr>
          <w:rFonts w:ascii="Times New Roman" w:hAnsi="Times New Roman" w:cs="Times New Roman"/>
          <w:b/>
          <w:sz w:val="26"/>
          <w:szCs w:val="26"/>
        </w:rPr>
        <w:t>CULAR PATIENTS</w:t>
      </w:r>
    </w:p>
    <w:tbl>
      <w:tblPr>
        <w:tblStyle w:val="TableGrid"/>
        <w:tblpPr w:leftFromText="180" w:rightFromText="180" w:vertAnchor="text" w:tblpY="201"/>
        <w:tblW w:w="9180" w:type="dxa"/>
        <w:tblLayout w:type="fixed"/>
        <w:tblLook w:val="04A0"/>
      </w:tblPr>
      <w:tblGrid>
        <w:gridCol w:w="630"/>
        <w:gridCol w:w="2070"/>
        <w:gridCol w:w="1084"/>
        <w:gridCol w:w="1256"/>
        <w:gridCol w:w="1098"/>
        <w:gridCol w:w="1010"/>
        <w:gridCol w:w="1199"/>
        <w:gridCol w:w="833"/>
      </w:tblGrid>
      <w:tr w:rsidR="000A6436" w:rsidRPr="002D6657" w:rsidTr="002866FD">
        <w:trPr>
          <w:trHeight w:val="448"/>
        </w:trPr>
        <w:tc>
          <w:tcPr>
            <w:tcW w:w="630" w:type="dxa"/>
            <w:vMerge w:val="restart"/>
          </w:tcPr>
          <w:p w:rsidR="000A6436" w:rsidRPr="002D6657" w:rsidRDefault="000A6436" w:rsidP="002866FD">
            <w:pPr>
              <w:pStyle w:val="ListParagraph"/>
              <w:ind w:left="0"/>
              <w:jc w:val="both"/>
              <w:rPr>
                <w:rFonts w:cs="Times New Roman"/>
                <w:b/>
                <w:sz w:val="26"/>
                <w:szCs w:val="26"/>
              </w:rPr>
            </w:pPr>
          </w:p>
          <w:p w:rsidR="000A6436" w:rsidRPr="002D6657" w:rsidRDefault="000A6436" w:rsidP="002866FD">
            <w:pPr>
              <w:pStyle w:val="ListParagraph"/>
              <w:ind w:left="0"/>
              <w:jc w:val="both"/>
              <w:rPr>
                <w:rFonts w:cs="Times New Roman"/>
                <w:b/>
                <w:sz w:val="26"/>
                <w:szCs w:val="26"/>
              </w:rPr>
            </w:pPr>
          </w:p>
          <w:p w:rsidR="000A6436" w:rsidRPr="002D6657" w:rsidRDefault="000A6436" w:rsidP="002866FD">
            <w:pPr>
              <w:pStyle w:val="ListParagraph"/>
              <w:ind w:left="0"/>
              <w:jc w:val="both"/>
              <w:rPr>
                <w:rFonts w:cs="Times New Roman"/>
                <w:b/>
                <w:sz w:val="26"/>
                <w:szCs w:val="26"/>
              </w:rPr>
            </w:pPr>
            <w:r>
              <w:rPr>
                <w:rFonts w:cs="Times New Roman"/>
                <w:b/>
                <w:sz w:val="26"/>
                <w:szCs w:val="26"/>
              </w:rPr>
              <w:t>S.n</w:t>
            </w:r>
          </w:p>
        </w:tc>
        <w:tc>
          <w:tcPr>
            <w:tcW w:w="2070" w:type="dxa"/>
            <w:vMerge w:val="restart"/>
          </w:tcPr>
          <w:p w:rsidR="000A6436" w:rsidRPr="002D6657" w:rsidRDefault="000A6436" w:rsidP="002866FD">
            <w:pPr>
              <w:pStyle w:val="ListParagraph"/>
              <w:ind w:left="0"/>
              <w:jc w:val="both"/>
              <w:rPr>
                <w:rFonts w:cs="Times New Roman"/>
                <w:b/>
                <w:sz w:val="26"/>
                <w:szCs w:val="26"/>
              </w:rPr>
            </w:pPr>
          </w:p>
          <w:p w:rsidR="000A6436" w:rsidRPr="002D6657" w:rsidRDefault="000A6436" w:rsidP="002866FD">
            <w:pPr>
              <w:pStyle w:val="ListParagraph"/>
              <w:ind w:left="0"/>
              <w:jc w:val="both"/>
              <w:rPr>
                <w:rFonts w:cs="Times New Roman"/>
                <w:b/>
                <w:sz w:val="26"/>
                <w:szCs w:val="26"/>
              </w:rPr>
            </w:pPr>
          </w:p>
          <w:p w:rsidR="000A6436" w:rsidRPr="002D6657" w:rsidRDefault="000A6436" w:rsidP="002866FD">
            <w:pPr>
              <w:pStyle w:val="ListParagraph"/>
              <w:ind w:left="0"/>
              <w:jc w:val="both"/>
              <w:rPr>
                <w:rFonts w:cs="Times New Roman"/>
                <w:b/>
                <w:sz w:val="26"/>
                <w:szCs w:val="26"/>
              </w:rPr>
            </w:pPr>
            <w:r w:rsidRPr="002D6657">
              <w:rPr>
                <w:rFonts w:cs="Times New Roman"/>
                <w:b/>
                <w:sz w:val="26"/>
                <w:szCs w:val="26"/>
              </w:rPr>
              <w:t>Food item</w:t>
            </w:r>
          </w:p>
          <w:p w:rsidR="000A6436" w:rsidRPr="002D6657" w:rsidRDefault="000A6436" w:rsidP="002866FD">
            <w:pPr>
              <w:pStyle w:val="ListParagraph"/>
              <w:ind w:left="0"/>
              <w:jc w:val="both"/>
              <w:rPr>
                <w:rFonts w:cs="Times New Roman"/>
                <w:b/>
                <w:sz w:val="26"/>
                <w:szCs w:val="26"/>
              </w:rPr>
            </w:pPr>
          </w:p>
        </w:tc>
        <w:tc>
          <w:tcPr>
            <w:tcW w:w="6480" w:type="dxa"/>
            <w:gridSpan w:val="6"/>
            <w:tcBorders>
              <w:bottom w:val="single" w:sz="4" w:space="0" w:color="auto"/>
            </w:tcBorders>
          </w:tcPr>
          <w:p w:rsidR="000A6436" w:rsidRPr="002D6657" w:rsidRDefault="000A6436" w:rsidP="002866FD">
            <w:pPr>
              <w:pStyle w:val="ListParagraph"/>
              <w:tabs>
                <w:tab w:val="left" w:pos="303"/>
                <w:tab w:val="center" w:pos="944"/>
              </w:tabs>
              <w:ind w:left="0"/>
              <w:jc w:val="center"/>
              <w:rPr>
                <w:rFonts w:cs="Times New Roman"/>
                <w:b/>
                <w:sz w:val="26"/>
                <w:szCs w:val="26"/>
              </w:rPr>
            </w:pPr>
            <w:r w:rsidRPr="002D6657">
              <w:rPr>
                <w:rFonts w:cs="Times New Roman"/>
                <w:b/>
                <w:sz w:val="26"/>
                <w:szCs w:val="26"/>
              </w:rPr>
              <w:t>Methods of cooking*</w:t>
            </w:r>
          </w:p>
          <w:p w:rsidR="000A6436" w:rsidRPr="002D6657" w:rsidRDefault="000A6436" w:rsidP="002866FD">
            <w:pPr>
              <w:pStyle w:val="ListParagraph"/>
              <w:ind w:left="0"/>
              <w:jc w:val="center"/>
              <w:rPr>
                <w:rFonts w:cs="Times New Roman"/>
                <w:b/>
                <w:sz w:val="26"/>
                <w:szCs w:val="26"/>
              </w:rPr>
            </w:pPr>
          </w:p>
        </w:tc>
      </w:tr>
      <w:tr w:rsidR="000A6436" w:rsidRPr="002D6657" w:rsidTr="002866FD">
        <w:trPr>
          <w:trHeight w:val="368"/>
        </w:trPr>
        <w:tc>
          <w:tcPr>
            <w:tcW w:w="630" w:type="dxa"/>
            <w:vMerge/>
          </w:tcPr>
          <w:p w:rsidR="000A6436" w:rsidRPr="002D6657" w:rsidRDefault="000A6436" w:rsidP="002866FD">
            <w:pPr>
              <w:pStyle w:val="ListParagraph"/>
              <w:ind w:left="0"/>
              <w:jc w:val="both"/>
              <w:rPr>
                <w:rFonts w:cs="Times New Roman"/>
                <w:b/>
                <w:sz w:val="26"/>
                <w:szCs w:val="26"/>
              </w:rPr>
            </w:pPr>
          </w:p>
        </w:tc>
        <w:tc>
          <w:tcPr>
            <w:tcW w:w="2070" w:type="dxa"/>
            <w:vMerge/>
          </w:tcPr>
          <w:p w:rsidR="000A6436" w:rsidRPr="002D6657" w:rsidRDefault="000A6436" w:rsidP="002866FD">
            <w:pPr>
              <w:pStyle w:val="ListParagraph"/>
              <w:ind w:left="0"/>
              <w:jc w:val="both"/>
              <w:rPr>
                <w:rFonts w:cs="Times New Roman"/>
                <w:b/>
                <w:sz w:val="26"/>
                <w:szCs w:val="26"/>
              </w:rPr>
            </w:pPr>
          </w:p>
        </w:tc>
        <w:tc>
          <w:tcPr>
            <w:tcW w:w="1084" w:type="dxa"/>
            <w:vMerge w:val="restart"/>
            <w:tcBorders>
              <w:top w:val="single" w:sz="4" w:space="0" w:color="auto"/>
            </w:tcBorders>
          </w:tcPr>
          <w:p w:rsidR="000A6436" w:rsidRPr="002D6657" w:rsidRDefault="000A6436" w:rsidP="002866FD">
            <w:pPr>
              <w:pStyle w:val="ListParagraph"/>
              <w:ind w:left="0"/>
              <w:jc w:val="both"/>
              <w:rPr>
                <w:rFonts w:cs="Times New Roman"/>
                <w:b/>
                <w:sz w:val="26"/>
                <w:szCs w:val="26"/>
              </w:rPr>
            </w:pPr>
            <w:r>
              <w:rPr>
                <w:rFonts w:cs="Times New Roman"/>
                <w:b/>
                <w:sz w:val="26"/>
                <w:szCs w:val="26"/>
              </w:rPr>
              <w:t>Boilin</w:t>
            </w:r>
            <w:r w:rsidRPr="002D6657">
              <w:rPr>
                <w:rFonts w:cs="Times New Roman"/>
                <w:b/>
                <w:sz w:val="26"/>
                <w:szCs w:val="26"/>
              </w:rPr>
              <w:t>g</w:t>
            </w:r>
          </w:p>
        </w:tc>
        <w:tc>
          <w:tcPr>
            <w:tcW w:w="1256" w:type="dxa"/>
            <w:vMerge w:val="restart"/>
            <w:tcBorders>
              <w:top w:val="single" w:sz="4" w:space="0" w:color="auto"/>
            </w:tcBorders>
          </w:tcPr>
          <w:p w:rsidR="000A6436" w:rsidRPr="002D6657" w:rsidRDefault="000A6436" w:rsidP="002866FD">
            <w:pPr>
              <w:pStyle w:val="ListParagraph"/>
              <w:ind w:left="0"/>
              <w:jc w:val="both"/>
              <w:rPr>
                <w:rFonts w:cs="Times New Roman"/>
                <w:b/>
                <w:sz w:val="26"/>
                <w:szCs w:val="26"/>
              </w:rPr>
            </w:pPr>
            <w:r w:rsidRPr="002D6657">
              <w:rPr>
                <w:rFonts w:cs="Times New Roman"/>
                <w:b/>
                <w:sz w:val="26"/>
                <w:szCs w:val="26"/>
              </w:rPr>
              <w:t>Steaming</w:t>
            </w:r>
          </w:p>
        </w:tc>
        <w:tc>
          <w:tcPr>
            <w:tcW w:w="2108" w:type="dxa"/>
            <w:gridSpan w:val="2"/>
            <w:tcBorders>
              <w:top w:val="single" w:sz="4" w:space="0" w:color="auto"/>
              <w:bottom w:val="single" w:sz="4" w:space="0" w:color="auto"/>
            </w:tcBorders>
          </w:tcPr>
          <w:p w:rsidR="000A6436" w:rsidRPr="002D6657" w:rsidRDefault="000A6436" w:rsidP="002866FD">
            <w:pPr>
              <w:pStyle w:val="ListParagraph"/>
              <w:tabs>
                <w:tab w:val="left" w:pos="303"/>
                <w:tab w:val="center" w:pos="944"/>
              </w:tabs>
              <w:ind w:left="0"/>
              <w:jc w:val="both"/>
              <w:rPr>
                <w:rFonts w:cs="Times New Roman"/>
                <w:b/>
                <w:sz w:val="26"/>
                <w:szCs w:val="26"/>
              </w:rPr>
            </w:pPr>
            <w:r w:rsidRPr="002D6657">
              <w:rPr>
                <w:rFonts w:cs="Times New Roman"/>
                <w:b/>
                <w:sz w:val="26"/>
                <w:szCs w:val="26"/>
              </w:rPr>
              <w:t xml:space="preserve">            Frying</w:t>
            </w:r>
          </w:p>
        </w:tc>
        <w:tc>
          <w:tcPr>
            <w:tcW w:w="1199" w:type="dxa"/>
            <w:vMerge w:val="restart"/>
            <w:tcBorders>
              <w:top w:val="single" w:sz="4" w:space="0" w:color="auto"/>
            </w:tcBorders>
          </w:tcPr>
          <w:p w:rsidR="000A6436" w:rsidRPr="002D6657" w:rsidRDefault="000A6436" w:rsidP="002866FD">
            <w:pPr>
              <w:pStyle w:val="ListParagraph"/>
              <w:ind w:left="0"/>
              <w:jc w:val="both"/>
              <w:rPr>
                <w:rFonts w:cs="Times New Roman"/>
                <w:b/>
                <w:sz w:val="26"/>
                <w:szCs w:val="26"/>
              </w:rPr>
            </w:pPr>
            <w:r w:rsidRPr="002D6657">
              <w:rPr>
                <w:rFonts w:cs="Times New Roman"/>
                <w:b/>
                <w:sz w:val="26"/>
                <w:szCs w:val="26"/>
              </w:rPr>
              <w:t>Stewing</w:t>
            </w:r>
          </w:p>
          <w:p w:rsidR="000A6436" w:rsidRPr="002D6657" w:rsidRDefault="000A6436" w:rsidP="002866FD">
            <w:pPr>
              <w:pStyle w:val="ListParagraph"/>
              <w:ind w:left="0"/>
              <w:jc w:val="both"/>
              <w:rPr>
                <w:rFonts w:cs="Times New Roman"/>
                <w:b/>
                <w:sz w:val="26"/>
                <w:szCs w:val="26"/>
              </w:rPr>
            </w:pPr>
          </w:p>
        </w:tc>
        <w:tc>
          <w:tcPr>
            <w:tcW w:w="833" w:type="dxa"/>
            <w:vMerge w:val="restart"/>
            <w:tcBorders>
              <w:top w:val="single" w:sz="4" w:space="0" w:color="auto"/>
            </w:tcBorders>
          </w:tcPr>
          <w:p w:rsidR="000A6436" w:rsidRPr="002D6657" w:rsidRDefault="000A6436" w:rsidP="002866FD">
            <w:pPr>
              <w:pStyle w:val="ListParagraph"/>
              <w:ind w:left="0"/>
              <w:jc w:val="both"/>
              <w:rPr>
                <w:rFonts w:cs="Times New Roman"/>
                <w:b/>
                <w:sz w:val="26"/>
                <w:szCs w:val="26"/>
              </w:rPr>
            </w:pPr>
            <w:r w:rsidRPr="002D6657">
              <w:rPr>
                <w:rFonts w:cs="Times New Roman"/>
                <w:b/>
                <w:sz w:val="26"/>
                <w:szCs w:val="26"/>
              </w:rPr>
              <w:t>Others</w:t>
            </w:r>
          </w:p>
        </w:tc>
      </w:tr>
      <w:tr w:rsidR="000A6436" w:rsidRPr="002D6657" w:rsidTr="002866FD">
        <w:trPr>
          <w:trHeight w:val="287"/>
        </w:trPr>
        <w:tc>
          <w:tcPr>
            <w:tcW w:w="630" w:type="dxa"/>
            <w:vMerge/>
          </w:tcPr>
          <w:p w:rsidR="000A6436" w:rsidRPr="002D6657" w:rsidRDefault="000A6436" w:rsidP="002866FD">
            <w:pPr>
              <w:pStyle w:val="ListParagraph"/>
              <w:ind w:left="0"/>
              <w:jc w:val="both"/>
              <w:rPr>
                <w:rFonts w:cs="Times New Roman"/>
                <w:sz w:val="26"/>
                <w:szCs w:val="26"/>
              </w:rPr>
            </w:pPr>
          </w:p>
        </w:tc>
        <w:tc>
          <w:tcPr>
            <w:tcW w:w="2070" w:type="dxa"/>
            <w:vMerge/>
          </w:tcPr>
          <w:p w:rsidR="000A6436" w:rsidRPr="002D6657" w:rsidRDefault="000A6436" w:rsidP="002866FD">
            <w:pPr>
              <w:pStyle w:val="ListParagraph"/>
              <w:ind w:left="0"/>
              <w:jc w:val="both"/>
              <w:rPr>
                <w:rFonts w:cs="Times New Roman"/>
                <w:sz w:val="26"/>
                <w:szCs w:val="26"/>
              </w:rPr>
            </w:pPr>
          </w:p>
        </w:tc>
        <w:tc>
          <w:tcPr>
            <w:tcW w:w="1084" w:type="dxa"/>
            <w:vMerge/>
          </w:tcPr>
          <w:p w:rsidR="000A6436" w:rsidRPr="002D6657" w:rsidRDefault="000A6436" w:rsidP="002866FD">
            <w:pPr>
              <w:pStyle w:val="ListParagraph"/>
              <w:ind w:left="0"/>
              <w:jc w:val="both"/>
              <w:rPr>
                <w:rFonts w:cs="Times New Roman"/>
                <w:sz w:val="26"/>
                <w:szCs w:val="26"/>
              </w:rPr>
            </w:pPr>
          </w:p>
        </w:tc>
        <w:tc>
          <w:tcPr>
            <w:tcW w:w="1256" w:type="dxa"/>
            <w:vMerge/>
          </w:tcPr>
          <w:p w:rsidR="000A6436" w:rsidRPr="002D6657" w:rsidRDefault="000A6436" w:rsidP="002866FD">
            <w:pPr>
              <w:pStyle w:val="ListParagraph"/>
              <w:ind w:left="0"/>
              <w:jc w:val="both"/>
              <w:rPr>
                <w:rFonts w:cs="Times New Roman"/>
                <w:sz w:val="26"/>
                <w:szCs w:val="26"/>
              </w:rPr>
            </w:pPr>
          </w:p>
        </w:tc>
        <w:tc>
          <w:tcPr>
            <w:tcW w:w="1098" w:type="dxa"/>
            <w:tcBorders>
              <w:top w:val="single" w:sz="4" w:space="0" w:color="auto"/>
            </w:tcBorders>
          </w:tcPr>
          <w:p w:rsidR="000A6436" w:rsidRPr="002D6657" w:rsidRDefault="000A6436" w:rsidP="002866FD">
            <w:pPr>
              <w:pStyle w:val="ListParagraph"/>
              <w:ind w:left="0"/>
              <w:jc w:val="both"/>
              <w:rPr>
                <w:rFonts w:cs="Times New Roman"/>
                <w:b/>
                <w:sz w:val="26"/>
                <w:szCs w:val="26"/>
              </w:rPr>
            </w:pPr>
            <w:r w:rsidRPr="002D6657">
              <w:rPr>
                <w:rFonts w:cs="Times New Roman"/>
                <w:b/>
                <w:sz w:val="26"/>
                <w:szCs w:val="26"/>
              </w:rPr>
              <w:t>Shallow fat</w:t>
            </w:r>
          </w:p>
          <w:p w:rsidR="000A6436" w:rsidRPr="002D6657" w:rsidRDefault="000A6436" w:rsidP="002866FD">
            <w:pPr>
              <w:pStyle w:val="ListParagraph"/>
              <w:ind w:left="0"/>
              <w:jc w:val="both"/>
              <w:rPr>
                <w:rFonts w:cs="Times New Roman"/>
                <w:b/>
                <w:sz w:val="26"/>
                <w:szCs w:val="26"/>
              </w:rPr>
            </w:pPr>
            <w:r w:rsidRPr="002D6657">
              <w:rPr>
                <w:rFonts w:cs="Times New Roman"/>
                <w:b/>
                <w:sz w:val="26"/>
                <w:szCs w:val="26"/>
              </w:rPr>
              <w:t>Frying</w:t>
            </w:r>
          </w:p>
        </w:tc>
        <w:tc>
          <w:tcPr>
            <w:tcW w:w="1010" w:type="dxa"/>
            <w:tcBorders>
              <w:top w:val="single" w:sz="4" w:space="0" w:color="auto"/>
            </w:tcBorders>
          </w:tcPr>
          <w:p w:rsidR="000A6436" w:rsidRPr="002D6657" w:rsidRDefault="000A6436" w:rsidP="002866FD">
            <w:pPr>
              <w:pStyle w:val="ListParagraph"/>
              <w:ind w:left="0"/>
              <w:jc w:val="both"/>
              <w:rPr>
                <w:rFonts w:cs="Times New Roman"/>
                <w:b/>
                <w:sz w:val="26"/>
                <w:szCs w:val="26"/>
              </w:rPr>
            </w:pPr>
            <w:r w:rsidRPr="002D6657">
              <w:rPr>
                <w:rFonts w:cs="Times New Roman"/>
                <w:b/>
                <w:sz w:val="26"/>
                <w:szCs w:val="26"/>
              </w:rPr>
              <w:t>Deep fat</w:t>
            </w:r>
          </w:p>
          <w:p w:rsidR="000A6436" w:rsidRPr="002D6657" w:rsidRDefault="000A6436" w:rsidP="002866FD">
            <w:pPr>
              <w:pStyle w:val="ListParagraph"/>
              <w:ind w:left="0"/>
              <w:jc w:val="both"/>
              <w:rPr>
                <w:rFonts w:cs="Times New Roman"/>
                <w:b/>
                <w:sz w:val="26"/>
                <w:szCs w:val="26"/>
              </w:rPr>
            </w:pPr>
            <w:r w:rsidRPr="002D6657">
              <w:rPr>
                <w:rFonts w:cs="Times New Roman"/>
                <w:b/>
                <w:sz w:val="26"/>
                <w:szCs w:val="26"/>
              </w:rPr>
              <w:t>Frying</w:t>
            </w:r>
          </w:p>
        </w:tc>
        <w:tc>
          <w:tcPr>
            <w:tcW w:w="1199" w:type="dxa"/>
            <w:vMerge/>
          </w:tcPr>
          <w:p w:rsidR="000A6436" w:rsidRPr="002D6657" w:rsidRDefault="000A6436" w:rsidP="002866FD">
            <w:pPr>
              <w:pStyle w:val="ListParagraph"/>
              <w:ind w:left="0"/>
              <w:jc w:val="both"/>
              <w:rPr>
                <w:rFonts w:cs="Times New Roman"/>
                <w:sz w:val="26"/>
                <w:szCs w:val="26"/>
              </w:rPr>
            </w:pPr>
          </w:p>
        </w:tc>
        <w:tc>
          <w:tcPr>
            <w:tcW w:w="833" w:type="dxa"/>
            <w:vMerge/>
          </w:tcPr>
          <w:p w:rsidR="000A6436" w:rsidRPr="002D6657" w:rsidRDefault="000A6436" w:rsidP="002866FD">
            <w:pPr>
              <w:pStyle w:val="ListParagraph"/>
              <w:ind w:left="0"/>
              <w:jc w:val="both"/>
              <w:rPr>
                <w:rFonts w:cs="Times New Roman"/>
                <w:sz w:val="26"/>
                <w:szCs w:val="26"/>
              </w:rPr>
            </w:pPr>
          </w:p>
        </w:tc>
      </w:tr>
      <w:tr w:rsidR="000A6436" w:rsidRPr="002D6657" w:rsidTr="002866FD">
        <w:tc>
          <w:tcPr>
            <w:tcW w:w="630" w:type="dxa"/>
          </w:tcPr>
          <w:p w:rsidR="000A6436" w:rsidRPr="002D6657" w:rsidRDefault="000A6436" w:rsidP="002866FD">
            <w:pPr>
              <w:pStyle w:val="ListParagraph"/>
              <w:spacing w:line="360" w:lineRule="auto"/>
              <w:ind w:left="0"/>
              <w:jc w:val="both"/>
              <w:rPr>
                <w:rFonts w:cs="Times New Roman"/>
                <w:sz w:val="26"/>
                <w:szCs w:val="26"/>
              </w:rPr>
            </w:pPr>
            <w:r w:rsidRPr="002D6657">
              <w:rPr>
                <w:rFonts w:cs="Times New Roman"/>
                <w:sz w:val="26"/>
                <w:szCs w:val="26"/>
              </w:rPr>
              <w:t>1.</w:t>
            </w:r>
          </w:p>
        </w:tc>
        <w:tc>
          <w:tcPr>
            <w:tcW w:w="2070" w:type="dxa"/>
          </w:tcPr>
          <w:p w:rsidR="000A6436" w:rsidRPr="002D6657" w:rsidRDefault="000A6436" w:rsidP="002866FD">
            <w:pPr>
              <w:pStyle w:val="ListParagraph"/>
              <w:spacing w:line="360" w:lineRule="auto"/>
              <w:ind w:left="0"/>
              <w:jc w:val="both"/>
              <w:rPr>
                <w:rFonts w:cs="Times New Roman"/>
                <w:sz w:val="26"/>
                <w:szCs w:val="26"/>
              </w:rPr>
            </w:pPr>
            <w:r w:rsidRPr="002D6657">
              <w:rPr>
                <w:rFonts w:cs="Times New Roman"/>
                <w:sz w:val="26"/>
                <w:szCs w:val="26"/>
              </w:rPr>
              <w:t>Cereals</w:t>
            </w:r>
          </w:p>
        </w:tc>
        <w:tc>
          <w:tcPr>
            <w:tcW w:w="1084" w:type="dxa"/>
          </w:tcPr>
          <w:p w:rsidR="000A6436" w:rsidRPr="002D6657" w:rsidRDefault="000A6436" w:rsidP="002866FD">
            <w:pPr>
              <w:pStyle w:val="ListParagraph"/>
              <w:spacing w:line="360" w:lineRule="auto"/>
              <w:ind w:left="0"/>
              <w:jc w:val="center"/>
              <w:rPr>
                <w:rFonts w:cs="Times New Roman"/>
                <w:sz w:val="26"/>
                <w:szCs w:val="26"/>
              </w:rPr>
            </w:pPr>
            <w:r w:rsidRPr="002D6657">
              <w:rPr>
                <w:rFonts w:cs="Times New Roman"/>
                <w:sz w:val="26"/>
                <w:szCs w:val="26"/>
              </w:rPr>
              <w:t>98</w:t>
            </w:r>
          </w:p>
        </w:tc>
        <w:tc>
          <w:tcPr>
            <w:tcW w:w="1256" w:type="dxa"/>
          </w:tcPr>
          <w:p w:rsidR="000A6436" w:rsidRPr="002D6657" w:rsidRDefault="000A6436" w:rsidP="002866FD">
            <w:pPr>
              <w:pStyle w:val="ListParagraph"/>
              <w:spacing w:line="360" w:lineRule="auto"/>
              <w:ind w:left="0"/>
              <w:jc w:val="center"/>
              <w:rPr>
                <w:rFonts w:cs="Times New Roman"/>
                <w:sz w:val="26"/>
                <w:szCs w:val="26"/>
              </w:rPr>
            </w:pPr>
            <w:r w:rsidRPr="002D6657">
              <w:rPr>
                <w:rFonts w:cs="Times New Roman"/>
                <w:sz w:val="26"/>
                <w:szCs w:val="26"/>
              </w:rPr>
              <w:t>87</w:t>
            </w:r>
          </w:p>
        </w:tc>
        <w:tc>
          <w:tcPr>
            <w:tcW w:w="1098" w:type="dxa"/>
          </w:tcPr>
          <w:p w:rsidR="000A6436" w:rsidRPr="002D6657" w:rsidRDefault="000A6436" w:rsidP="002866FD">
            <w:pPr>
              <w:pStyle w:val="ListParagraph"/>
              <w:spacing w:line="360" w:lineRule="auto"/>
              <w:ind w:left="0"/>
              <w:jc w:val="center"/>
              <w:rPr>
                <w:rFonts w:cs="Times New Roman"/>
                <w:sz w:val="26"/>
                <w:szCs w:val="26"/>
              </w:rPr>
            </w:pPr>
            <w:r w:rsidRPr="002D6657">
              <w:rPr>
                <w:rFonts w:cs="Times New Roman"/>
                <w:sz w:val="26"/>
                <w:szCs w:val="26"/>
              </w:rPr>
              <w:t>16</w:t>
            </w:r>
          </w:p>
        </w:tc>
        <w:tc>
          <w:tcPr>
            <w:tcW w:w="1010" w:type="dxa"/>
          </w:tcPr>
          <w:p w:rsidR="000A6436" w:rsidRPr="002D6657" w:rsidRDefault="000A6436" w:rsidP="002866FD">
            <w:pPr>
              <w:pStyle w:val="ListParagraph"/>
              <w:spacing w:line="360" w:lineRule="auto"/>
              <w:ind w:left="0"/>
              <w:jc w:val="center"/>
              <w:rPr>
                <w:rFonts w:cs="Times New Roman"/>
                <w:sz w:val="26"/>
                <w:szCs w:val="26"/>
              </w:rPr>
            </w:pPr>
            <w:r w:rsidRPr="002D6657">
              <w:rPr>
                <w:rFonts w:cs="Times New Roman"/>
                <w:sz w:val="26"/>
                <w:szCs w:val="26"/>
              </w:rPr>
              <w:t>1</w:t>
            </w:r>
          </w:p>
        </w:tc>
        <w:tc>
          <w:tcPr>
            <w:tcW w:w="1199" w:type="dxa"/>
          </w:tcPr>
          <w:p w:rsidR="000A6436" w:rsidRPr="002D6657" w:rsidRDefault="000A6436" w:rsidP="002866FD">
            <w:pPr>
              <w:pStyle w:val="ListParagraph"/>
              <w:spacing w:line="360" w:lineRule="auto"/>
              <w:ind w:left="0"/>
              <w:jc w:val="center"/>
              <w:rPr>
                <w:rFonts w:cs="Times New Roman"/>
                <w:sz w:val="26"/>
                <w:szCs w:val="26"/>
              </w:rPr>
            </w:pPr>
            <w:r w:rsidRPr="002D6657">
              <w:rPr>
                <w:rFonts w:cs="Times New Roman"/>
                <w:sz w:val="26"/>
                <w:szCs w:val="26"/>
              </w:rPr>
              <w:t>0</w:t>
            </w:r>
          </w:p>
        </w:tc>
        <w:tc>
          <w:tcPr>
            <w:tcW w:w="833" w:type="dxa"/>
          </w:tcPr>
          <w:p w:rsidR="000A6436" w:rsidRPr="002D6657" w:rsidRDefault="000A6436" w:rsidP="002866FD">
            <w:pPr>
              <w:pStyle w:val="ListParagraph"/>
              <w:spacing w:line="360" w:lineRule="auto"/>
              <w:ind w:left="0"/>
              <w:jc w:val="center"/>
              <w:rPr>
                <w:rFonts w:cs="Times New Roman"/>
                <w:sz w:val="26"/>
                <w:szCs w:val="26"/>
              </w:rPr>
            </w:pPr>
            <w:r w:rsidRPr="002D6657">
              <w:rPr>
                <w:rFonts w:cs="Times New Roman"/>
                <w:sz w:val="26"/>
                <w:szCs w:val="26"/>
              </w:rPr>
              <w:t>0</w:t>
            </w:r>
          </w:p>
        </w:tc>
      </w:tr>
      <w:tr w:rsidR="000A6436" w:rsidRPr="002D6657" w:rsidTr="002866FD">
        <w:tc>
          <w:tcPr>
            <w:tcW w:w="630" w:type="dxa"/>
          </w:tcPr>
          <w:p w:rsidR="000A6436" w:rsidRPr="002D6657" w:rsidRDefault="000A6436" w:rsidP="002866FD">
            <w:pPr>
              <w:pStyle w:val="ListParagraph"/>
              <w:spacing w:line="360" w:lineRule="auto"/>
              <w:ind w:left="0"/>
              <w:jc w:val="both"/>
              <w:rPr>
                <w:rFonts w:cs="Times New Roman"/>
                <w:sz w:val="26"/>
                <w:szCs w:val="26"/>
              </w:rPr>
            </w:pPr>
            <w:r w:rsidRPr="002D6657">
              <w:rPr>
                <w:rFonts w:cs="Times New Roman"/>
                <w:sz w:val="26"/>
                <w:szCs w:val="26"/>
              </w:rPr>
              <w:t>2.</w:t>
            </w:r>
          </w:p>
        </w:tc>
        <w:tc>
          <w:tcPr>
            <w:tcW w:w="2070" w:type="dxa"/>
          </w:tcPr>
          <w:p w:rsidR="000A6436" w:rsidRPr="002D6657" w:rsidRDefault="000A6436" w:rsidP="002866FD">
            <w:pPr>
              <w:pStyle w:val="ListParagraph"/>
              <w:spacing w:line="360" w:lineRule="auto"/>
              <w:ind w:left="0"/>
              <w:jc w:val="both"/>
              <w:rPr>
                <w:rFonts w:cs="Times New Roman"/>
                <w:sz w:val="26"/>
                <w:szCs w:val="26"/>
              </w:rPr>
            </w:pPr>
            <w:r w:rsidRPr="002D6657">
              <w:rPr>
                <w:rFonts w:cs="Times New Roman"/>
                <w:sz w:val="26"/>
                <w:szCs w:val="26"/>
              </w:rPr>
              <w:t>Pulses</w:t>
            </w:r>
          </w:p>
        </w:tc>
        <w:tc>
          <w:tcPr>
            <w:tcW w:w="1084" w:type="dxa"/>
          </w:tcPr>
          <w:p w:rsidR="000A6436" w:rsidRPr="002D6657" w:rsidRDefault="000A6436" w:rsidP="002866FD">
            <w:pPr>
              <w:pStyle w:val="ListParagraph"/>
              <w:spacing w:line="360" w:lineRule="auto"/>
              <w:ind w:left="0"/>
              <w:jc w:val="center"/>
              <w:rPr>
                <w:rFonts w:cs="Times New Roman"/>
                <w:sz w:val="26"/>
                <w:szCs w:val="26"/>
              </w:rPr>
            </w:pPr>
            <w:r w:rsidRPr="002D6657">
              <w:rPr>
                <w:rFonts w:cs="Times New Roman"/>
                <w:sz w:val="26"/>
                <w:szCs w:val="26"/>
              </w:rPr>
              <w:t>88</w:t>
            </w:r>
          </w:p>
        </w:tc>
        <w:tc>
          <w:tcPr>
            <w:tcW w:w="1256" w:type="dxa"/>
          </w:tcPr>
          <w:p w:rsidR="000A6436" w:rsidRPr="002D6657" w:rsidRDefault="000A6436" w:rsidP="002866FD">
            <w:pPr>
              <w:pStyle w:val="ListParagraph"/>
              <w:spacing w:line="360" w:lineRule="auto"/>
              <w:ind w:left="0"/>
              <w:jc w:val="center"/>
              <w:rPr>
                <w:rFonts w:cs="Times New Roman"/>
                <w:sz w:val="26"/>
                <w:szCs w:val="26"/>
              </w:rPr>
            </w:pPr>
            <w:r w:rsidRPr="002D6657">
              <w:rPr>
                <w:rFonts w:cs="Times New Roman"/>
                <w:sz w:val="26"/>
                <w:szCs w:val="26"/>
              </w:rPr>
              <w:t>82</w:t>
            </w:r>
          </w:p>
        </w:tc>
        <w:tc>
          <w:tcPr>
            <w:tcW w:w="1098" w:type="dxa"/>
          </w:tcPr>
          <w:p w:rsidR="000A6436" w:rsidRPr="002D6657" w:rsidRDefault="000A6436" w:rsidP="002866FD">
            <w:pPr>
              <w:pStyle w:val="ListParagraph"/>
              <w:spacing w:line="360" w:lineRule="auto"/>
              <w:ind w:left="0"/>
              <w:jc w:val="center"/>
              <w:rPr>
                <w:rFonts w:cs="Times New Roman"/>
                <w:sz w:val="26"/>
                <w:szCs w:val="26"/>
              </w:rPr>
            </w:pPr>
            <w:r w:rsidRPr="002D6657">
              <w:rPr>
                <w:rFonts w:cs="Times New Roman"/>
                <w:sz w:val="26"/>
                <w:szCs w:val="26"/>
              </w:rPr>
              <w:t>80</w:t>
            </w:r>
          </w:p>
        </w:tc>
        <w:tc>
          <w:tcPr>
            <w:tcW w:w="1010" w:type="dxa"/>
          </w:tcPr>
          <w:p w:rsidR="000A6436" w:rsidRPr="002D6657" w:rsidRDefault="000A6436" w:rsidP="002866FD">
            <w:pPr>
              <w:pStyle w:val="ListParagraph"/>
              <w:spacing w:line="360" w:lineRule="auto"/>
              <w:ind w:left="0"/>
              <w:jc w:val="center"/>
              <w:rPr>
                <w:rFonts w:cs="Times New Roman"/>
                <w:sz w:val="26"/>
                <w:szCs w:val="26"/>
              </w:rPr>
            </w:pPr>
            <w:r w:rsidRPr="002D6657">
              <w:rPr>
                <w:rFonts w:cs="Times New Roman"/>
                <w:sz w:val="26"/>
                <w:szCs w:val="26"/>
              </w:rPr>
              <w:t>0</w:t>
            </w:r>
          </w:p>
        </w:tc>
        <w:tc>
          <w:tcPr>
            <w:tcW w:w="1199" w:type="dxa"/>
          </w:tcPr>
          <w:p w:rsidR="000A6436" w:rsidRPr="002D6657" w:rsidRDefault="000A6436" w:rsidP="002866FD">
            <w:pPr>
              <w:pStyle w:val="ListParagraph"/>
              <w:spacing w:line="360" w:lineRule="auto"/>
              <w:ind w:left="0"/>
              <w:jc w:val="center"/>
              <w:rPr>
                <w:rFonts w:cs="Times New Roman"/>
                <w:sz w:val="26"/>
                <w:szCs w:val="26"/>
              </w:rPr>
            </w:pPr>
            <w:r w:rsidRPr="002D6657">
              <w:rPr>
                <w:rFonts w:cs="Times New Roman"/>
                <w:sz w:val="26"/>
                <w:szCs w:val="26"/>
              </w:rPr>
              <w:t>0</w:t>
            </w:r>
          </w:p>
        </w:tc>
        <w:tc>
          <w:tcPr>
            <w:tcW w:w="833" w:type="dxa"/>
          </w:tcPr>
          <w:p w:rsidR="000A6436" w:rsidRPr="002D6657" w:rsidRDefault="000A6436" w:rsidP="002866FD">
            <w:pPr>
              <w:pStyle w:val="ListParagraph"/>
              <w:spacing w:line="360" w:lineRule="auto"/>
              <w:ind w:left="0"/>
              <w:jc w:val="center"/>
              <w:rPr>
                <w:rFonts w:cs="Times New Roman"/>
                <w:sz w:val="26"/>
                <w:szCs w:val="26"/>
              </w:rPr>
            </w:pPr>
            <w:r w:rsidRPr="002D6657">
              <w:rPr>
                <w:rFonts w:cs="Times New Roman"/>
                <w:sz w:val="26"/>
                <w:szCs w:val="26"/>
              </w:rPr>
              <w:t>0</w:t>
            </w:r>
          </w:p>
        </w:tc>
      </w:tr>
      <w:tr w:rsidR="000A6436" w:rsidRPr="002D6657" w:rsidTr="002866FD">
        <w:tc>
          <w:tcPr>
            <w:tcW w:w="630" w:type="dxa"/>
          </w:tcPr>
          <w:p w:rsidR="000A6436" w:rsidRPr="002D6657" w:rsidRDefault="000A6436" w:rsidP="002866FD">
            <w:pPr>
              <w:pStyle w:val="ListParagraph"/>
              <w:spacing w:line="360" w:lineRule="auto"/>
              <w:ind w:left="0"/>
              <w:jc w:val="both"/>
              <w:rPr>
                <w:rFonts w:cs="Times New Roman"/>
                <w:sz w:val="26"/>
                <w:szCs w:val="26"/>
              </w:rPr>
            </w:pPr>
            <w:r w:rsidRPr="002D6657">
              <w:rPr>
                <w:rFonts w:cs="Times New Roman"/>
                <w:sz w:val="26"/>
                <w:szCs w:val="26"/>
              </w:rPr>
              <w:t>3.</w:t>
            </w:r>
          </w:p>
        </w:tc>
        <w:tc>
          <w:tcPr>
            <w:tcW w:w="2070" w:type="dxa"/>
          </w:tcPr>
          <w:p w:rsidR="000A6436" w:rsidRPr="002D6657" w:rsidRDefault="000A6436" w:rsidP="002866FD">
            <w:pPr>
              <w:pStyle w:val="ListParagraph"/>
              <w:spacing w:line="360" w:lineRule="auto"/>
              <w:ind w:left="0"/>
              <w:rPr>
                <w:rFonts w:cs="Times New Roman"/>
                <w:sz w:val="26"/>
                <w:szCs w:val="26"/>
              </w:rPr>
            </w:pPr>
            <w:r>
              <w:rPr>
                <w:rFonts w:cs="Times New Roman"/>
                <w:sz w:val="26"/>
                <w:szCs w:val="26"/>
              </w:rPr>
              <w:t>Green leafy vegetables</w:t>
            </w:r>
          </w:p>
        </w:tc>
        <w:tc>
          <w:tcPr>
            <w:tcW w:w="1084" w:type="dxa"/>
          </w:tcPr>
          <w:p w:rsidR="000A6436" w:rsidRPr="002D6657" w:rsidRDefault="000A6436" w:rsidP="002866FD">
            <w:pPr>
              <w:pStyle w:val="ListParagraph"/>
              <w:spacing w:line="360" w:lineRule="auto"/>
              <w:ind w:left="0"/>
              <w:jc w:val="center"/>
              <w:rPr>
                <w:rFonts w:cs="Times New Roman"/>
                <w:sz w:val="26"/>
                <w:szCs w:val="26"/>
              </w:rPr>
            </w:pPr>
            <w:r w:rsidRPr="002D6657">
              <w:rPr>
                <w:rFonts w:cs="Times New Roman"/>
                <w:sz w:val="26"/>
                <w:szCs w:val="26"/>
              </w:rPr>
              <w:t>96</w:t>
            </w:r>
          </w:p>
        </w:tc>
        <w:tc>
          <w:tcPr>
            <w:tcW w:w="1256" w:type="dxa"/>
          </w:tcPr>
          <w:p w:rsidR="000A6436" w:rsidRPr="002D6657" w:rsidRDefault="000A6436" w:rsidP="002866FD">
            <w:pPr>
              <w:pStyle w:val="ListParagraph"/>
              <w:spacing w:line="360" w:lineRule="auto"/>
              <w:ind w:left="0"/>
              <w:jc w:val="center"/>
              <w:rPr>
                <w:rFonts w:cs="Times New Roman"/>
                <w:sz w:val="26"/>
                <w:szCs w:val="26"/>
              </w:rPr>
            </w:pPr>
            <w:r w:rsidRPr="002D6657">
              <w:rPr>
                <w:rFonts w:cs="Times New Roman"/>
                <w:sz w:val="26"/>
                <w:szCs w:val="26"/>
              </w:rPr>
              <w:t>12</w:t>
            </w:r>
          </w:p>
        </w:tc>
        <w:tc>
          <w:tcPr>
            <w:tcW w:w="1098" w:type="dxa"/>
          </w:tcPr>
          <w:p w:rsidR="000A6436" w:rsidRPr="002D6657" w:rsidRDefault="000A6436" w:rsidP="002866FD">
            <w:pPr>
              <w:pStyle w:val="ListParagraph"/>
              <w:spacing w:line="360" w:lineRule="auto"/>
              <w:ind w:left="0"/>
              <w:jc w:val="center"/>
              <w:rPr>
                <w:rFonts w:cs="Times New Roman"/>
                <w:sz w:val="26"/>
                <w:szCs w:val="26"/>
              </w:rPr>
            </w:pPr>
            <w:r w:rsidRPr="002D6657">
              <w:rPr>
                <w:rFonts w:cs="Times New Roman"/>
                <w:sz w:val="26"/>
                <w:szCs w:val="26"/>
              </w:rPr>
              <w:t>64</w:t>
            </w:r>
          </w:p>
        </w:tc>
        <w:tc>
          <w:tcPr>
            <w:tcW w:w="1010" w:type="dxa"/>
          </w:tcPr>
          <w:p w:rsidR="000A6436" w:rsidRPr="002D6657" w:rsidRDefault="000A6436" w:rsidP="002866FD">
            <w:pPr>
              <w:pStyle w:val="ListParagraph"/>
              <w:spacing w:line="360" w:lineRule="auto"/>
              <w:ind w:left="0"/>
              <w:jc w:val="center"/>
              <w:rPr>
                <w:rFonts w:cs="Times New Roman"/>
                <w:sz w:val="26"/>
                <w:szCs w:val="26"/>
              </w:rPr>
            </w:pPr>
            <w:r w:rsidRPr="002D6657">
              <w:rPr>
                <w:rFonts w:cs="Times New Roman"/>
                <w:sz w:val="26"/>
                <w:szCs w:val="26"/>
              </w:rPr>
              <w:t>0</w:t>
            </w:r>
          </w:p>
        </w:tc>
        <w:tc>
          <w:tcPr>
            <w:tcW w:w="1199" w:type="dxa"/>
          </w:tcPr>
          <w:p w:rsidR="000A6436" w:rsidRPr="002D6657" w:rsidRDefault="000A6436" w:rsidP="002866FD">
            <w:pPr>
              <w:pStyle w:val="ListParagraph"/>
              <w:spacing w:line="360" w:lineRule="auto"/>
              <w:ind w:left="0"/>
              <w:jc w:val="center"/>
              <w:rPr>
                <w:rFonts w:cs="Times New Roman"/>
                <w:sz w:val="26"/>
                <w:szCs w:val="26"/>
              </w:rPr>
            </w:pPr>
            <w:r w:rsidRPr="002D6657">
              <w:rPr>
                <w:rFonts w:cs="Times New Roman"/>
                <w:sz w:val="26"/>
                <w:szCs w:val="26"/>
              </w:rPr>
              <w:t>0</w:t>
            </w:r>
          </w:p>
        </w:tc>
        <w:tc>
          <w:tcPr>
            <w:tcW w:w="833" w:type="dxa"/>
          </w:tcPr>
          <w:p w:rsidR="000A6436" w:rsidRPr="002D6657" w:rsidRDefault="000A6436" w:rsidP="002866FD">
            <w:pPr>
              <w:pStyle w:val="ListParagraph"/>
              <w:spacing w:line="360" w:lineRule="auto"/>
              <w:ind w:left="0"/>
              <w:jc w:val="center"/>
              <w:rPr>
                <w:rFonts w:cs="Times New Roman"/>
                <w:sz w:val="26"/>
                <w:szCs w:val="26"/>
              </w:rPr>
            </w:pPr>
            <w:r w:rsidRPr="002D6657">
              <w:rPr>
                <w:rFonts w:cs="Times New Roman"/>
                <w:sz w:val="26"/>
                <w:szCs w:val="26"/>
              </w:rPr>
              <w:t>0</w:t>
            </w:r>
          </w:p>
        </w:tc>
      </w:tr>
      <w:tr w:rsidR="000A6436" w:rsidRPr="002D6657" w:rsidTr="002866FD">
        <w:tc>
          <w:tcPr>
            <w:tcW w:w="630" w:type="dxa"/>
          </w:tcPr>
          <w:p w:rsidR="000A6436" w:rsidRPr="002D6657" w:rsidRDefault="000A6436" w:rsidP="002866FD">
            <w:pPr>
              <w:pStyle w:val="ListParagraph"/>
              <w:spacing w:line="360" w:lineRule="auto"/>
              <w:ind w:left="0"/>
              <w:jc w:val="both"/>
              <w:rPr>
                <w:rFonts w:cs="Times New Roman"/>
                <w:sz w:val="26"/>
                <w:szCs w:val="26"/>
              </w:rPr>
            </w:pPr>
            <w:r w:rsidRPr="002D6657">
              <w:rPr>
                <w:rFonts w:cs="Times New Roman"/>
                <w:sz w:val="26"/>
                <w:szCs w:val="26"/>
              </w:rPr>
              <w:t>4.</w:t>
            </w:r>
          </w:p>
        </w:tc>
        <w:tc>
          <w:tcPr>
            <w:tcW w:w="2070" w:type="dxa"/>
          </w:tcPr>
          <w:p w:rsidR="000A6436" w:rsidRPr="002D6657" w:rsidRDefault="000A6436" w:rsidP="002866FD">
            <w:pPr>
              <w:pStyle w:val="ListParagraph"/>
              <w:spacing w:line="360" w:lineRule="auto"/>
              <w:ind w:left="0"/>
              <w:jc w:val="both"/>
              <w:rPr>
                <w:rFonts w:cs="Times New Roman"/>
                <w:sz w:val="26"/>
                <w:szCs w:val="26"/>
              </w:rPr>
            </w:pPr>
            <w:r w:rsidRPr="002D6657">
              <w:rPr>
                <w:rFonts w:cs="Times New Roman"/>
                <w:sz w:val="26"/>
                <w:szCs w:val="26"/>
              </w:rPr>
              <w:t>Vegetables</w:t>
            </w:r>
          </w:p>
        </w:tc>
        <w:tc>
          <w:tcPr>
            <w:tcW w:w="1084" w:type="dxa"/>
          </w:tcPr>
          <w:p w:rsidR="000A6436" w:rsidRPr="002D6657" w:rsidRDefault="000A6436" w:rsidP="002866FD">
            <w:pPr>
              <w:pStyle w:val="ListParagraph"/>
              <w:spacing w:line="360" w:lineRule="auto"/>
              <w:ind w:left="0"/>
              <w:jc w:val="center"/>
              <w:rPr>
                <w:rFonts w:cs="Times New Roman"/>
                <w:sz w:val="26"/>
                <w:szCs w:val="26"/>
              </w:rPr>
            </w:pPr>
            <w:r w:rsidRPr="002D6657">
              <w:rPr>
                <w:rFonts w:cs="Times New Roman"/>
                <w:sz w:val="26"/>
                <w:szCs w:val="26"/>
              </w:rPr>
              <w:t>91</w:t>
            </w:r>
          </w:p>
        </w:tc>
        <w:tc>
          <w:tcPr>
            <w:tcW w:w="1256" w:type="dxa"/>
          </w:tcPr>
          <w:p w:rsidR="000A6436" w:rsidRPr="002D6657" w:rsidRDefault="000A6436" w:rsidP="002866FD">
            <w:pPr>
              <w:pStyle w:val="ListParagraph"/>
              <w:spacing w:line="360" w:lineRule="auto"/>
              <w:ind w:left="0"/>
              <w:jc w:val="center"/>
              <w:rPr>
                <w:rFonts w:cs="Times New Roman"/>
                <w:sz w:val="26"/>
                <w:szCs w:val="26"/>
              </w:rPr>
            </w:pPr>
            <w:r w:rsidRPr="002D6657">
              <w:rPr>
                <w:rFonts w:cs="Times New Roman"/>
                <w:sz w:val="26"/>
                <w:szCs w:val="26"/>
              </w:rPr>
              <w:t>8</w:t>
            </w:r>
          </w:p>
        </w:tc>
        <w:tc>
          <w:tcPr>
            <w:tcW w:w="1098" w:type="dxa"/>
          </w:tcPr>
          <w:p w:rsidR="000A6436" w:rsidRPr="002D6657" w:rsidRDefault="000A6436" w:rsidP="002866FD">
            <w:pPr>
              <w:pStyle w:val="ListParagraph"/>
              <w:spacing w:line="360" w:lineRule="auto"/>
              <w:ind w:left="0"/>
              <w:jc w:val="center"/>
              <w:rPr>
                <w:rFonts w:cs="Times New Roman"/>
                <w:sz w:val="26"/>
                <w:szCs w:val="26"/>
              </w:rPr>
            </w:pPr>
            <w:r w:rsidRPr="002D6657">
              <w:rPr>
                <w:rFonts w:cs="Times New Roman"/>
                <w:sz w:val="26"/>
                <w:szCs w:val="26"/>
              </w:rPr>
              <w:t>45</w:t>
            </w:r>
          </w:p>
        </w:tc>
        <w:tc>
          <w:tcPr>
            <w:tcW w:w="1010" w:type="dxa"/>
          </w:tcPr>
          <w:p w:rsidR="000A6436" w:rsidRPr="002D6657" w:rsidRDefault="000A6436" w:rsidP="002866FD">
            <w:pPr>
              <w:pStyle w:val="ListParagraph"/>
              <w:spacing w:line="360" w:lineRule="auto"/>
              <w:ind w:left="0"/>
              <w:jc w:val="center"/>
              <w:rPr>
                <w:rFonts w:cs="Times New Roman"/>
                <w:sz w:val="26"/>
                <w:szCs w:val="26"/>
              </w:rPr>
            </w:pPr>
            <w:r w:rsidRPr="002D6657">
              <w:rPr>
                <w:rFonts w:cs="Times New Roman"/>
                <w:sz w:val="26"/>
                <w:szCs w:val="26"/>
              </w:rPr>
              <w:t>10</w:t>
            </w:r>
          </w:p>
        </w:tc>
        <w:tc>
          <w:tcPr>
            <w:tcW w:w="1199" w:type="dxa"/>
          </w:tcPr>
          <w:p w:rsidR="000A6436" w:rsidRPr="002D6657" w:rsidRDefault="000A6436" w:rsidP="002866FD">
            <w:pPr>
              <w:pStyle w:val="ListParagraph"/>
              <w:spacing w:line="360" w:lineRule="auto"/>
              <w:ind w:left="0"/>
              <w:jc w:val="center"/>
              <w:rPr>
                <w:rFonts w:cs="Times New Roman"/>
                <w:sz w:val="26"/>
                <w:szCs w:val="26"/>
              </w:rPr>
            </w:pPr>
            <w:r w:rsidRPr="002D6657">
              <w:rPr>
                <w:rFonts w:cs="Times New Roman"/>
                <w:sz w:val="26"/>
                <w:szCs w:val="26"/>
              </w:rPr>
              <w:t>9</w:t>
            </w:r>
          </w:p>
        </w:tc>
        <w:tc>
          <w:tcPr>
            <w:tcW w:w="833" w:type="dxa"/>
          </w:tcPr>
          <w:p w:rsidR="000A6436" w:rsidRPr="002D6657" w:rsidRDefault="000A6436" w:rsidP="002866FD">
            <w:pPr>
              <w:pStyle w:val="ListParagraph"/>
              <w:spacing w:line="360" w:lineRule="auto"/>
              <w:ind w:left="0"/>
              <w:jc w:val="center"/>
              <w:rPr>
                <w:rFonts w:cs="Times New Roman"/>
                <w:sz w:val="26"/>
                <w:szCs w:val="26"/>
              </w:rPr>
            </w:pPr>
            <w:r w:rsidRPr="002D6657">
              <w:rPr>
                <w:rFonts w:cs="Times New Roman"/>
                <w:sz w:val="26"/>
                <w:szCs w:val="26"/>
              </w:rPr>
              <w:t>34</w:t>
            </w:r>
          </w:p>
        </w:tc>
      </w:tr>
      <w:tr w:rsidR="000A6436" w:rsidRPr="002D6657" w:rsidTr="002866FD">
        <w:tc>
          <w:tcPr>
            <w:tcW w:w="630" w:type="dxa"/>
          </w:tcPr>
          <w:p w:rsidR="000A6436" w:rsidRPr="002D6657" w:rsidRDefault="000A6436" w:rsidP="002866FD">
            <w:pPr>
              <w:pStyle w:val="ListParagraph"/>
              <w:spacing w:line="360" w:lineRule="auto"/>
              <w:ind w:left="0"/>
              <w:jc w:val="both"/>
              <w:rPr>
                <w:rFonts w:cs="Times New Roman"/>
                <w:sz w:val="26"/>
                <w:szCs w:val="26"/>
              </w:rPr>
            </w:pPr>
            <w:r w:rsidRPr="002D6657">
              <w:rPr>
                <w:rFonts w:cs="Times New Roman"/>
                <w:sz w:val="26"/>
                <w:szCs w:val="26"/>
              </w:rPr>
              <w:t>5.</w:t>
            </w:r>
          </w:p>
        </w:tc>
        <w:tc>
          <w:tcPr>
            <w:tcW w:w="2070" w:type="dxa"/>
          </w:tcPr>
          <w:p w:rsidR="000A6436" w:rsidRPr="002D6657" w:rsidRDefault="000A6436" w:rsidP="002866FD">
            <w:pPr>
              <w:pStyle w:val="ListParagraph"/>
              <w:spacing w:line="360" w:lineRule="auto"/>
              <w:ind w:left="0"/>
              <w:jc w:val="both"/>
              <w:rPr>
                <w:rFonts w:cs="Times New Roman"/>
                <w:sz w:val="26"/>
                <w:szCs w:val="26"/>
              </w:rPr>
            </w:pPr>
            <w:r w:rsidRPr="002D6657">
              <w:rPr>
                <w:rFonts w:cs="Times New Roman"/>
                <w:sz w:val="26"/>
                <w:szCs w:val="26"/>
              </w:rPr>
              <w:t>Egg</w:t>
            </w:r>
          </w:p>
        </w:tc>
        <w:tc>
          <w:tcPr>
            <w:tcW w:w="1084" w:type="dxa"/>
          </w:tcPr>
          <w:p w:rsidR="000A6436" w:rsidRPr="002D6657" w:rsidRDefault="000A6436" w:rsidP="002866FD">
            <w:pPr>
              <w:pStyle w:val="ListParagraph"/>
              <w:spacing w:line="360" w:lineRule="auto"/>
              <w:ind w:left="0"/>
              <w:jc w:val="center"/>
              <w:rPr>
                <w:rFonts w:cs="Times New Roman"/>
                <w:sz w:val="26"/>
                <w:szCs w:val="26"/>
              </w:rPr>
            </w:pPr>
            <w:r w:rsidRPr="002D6657">
              <w:rPr>
                <w:rFonts w:cs="Times New Roman"/>
                <w:sz w:val="26"/>
                <w:szCs w:val="26"/>
              </w:rPr>
              <w:t>85</w:t>
            </w:r>
          </w:p>
        </w:tc>
        <w:tc>
          <w:tcPr>
            <w:tcW w:w="1256" w:type="dxa"/>
          </w:tcPr>
          <w:p w:rsidR="000A6436" w:rsidRPr="002D6657" w:rsidRDefault="000A6436" w:rsidP="002866FD">
            <w:pPr>
              <w:pStyle w:val="ListParagraph"/>
              <w:spacing w:line="360" w:lineRule="auto"/>
              <w:ind w:left="0"/>
              <w:jc w:val="center"/>
              <w:rPr>
                <w:rFonts w:cs="Times New Roman"/>
                <w:sz w:val="26"/>
                <w:szCs w:val="26"/>
              </w:rPr>
            </w:pPr>
            <w:r w:rsidRPr="002D6657">
              <w:rPr>
                <w:rFonts w:cs="Times New Roman"/>
                <w:sz w:val="26"/>
                <w:szCs w:val="26"/>
              </w:rPr>
              <w:t>0</w:t>
            </w:r>
          </w:p>
        </w:tc>
        <w:tc>
          <w:tcPr>
            <w:tcW w:w="1098" w:type="dxa"/>
          </w:tcPr>
          <w:p w:rsidR="000A6436" w:rsidRPr="002D6657" w:rsidRDefault="000A6436" w:rsidP="002866FD">
            <w:pPr>
              <w:pStyle w:val="ListParagraph"/>
              <w:spacing w:line="360" w:lineRule="auto"/>
              <w:ind w:left="0"/>
              <w:jc w:val="center"/>
              <w:rPr>
                <w:rFonts w:cs="Times New Roman"/>
                <w:sz w:val="26"/>
                <w:szCs w:val="26"/>
              </w:rPr>
            </w:pPr>
            <w:r w:rsidRPr="002D6657">
              <w:rPr>
                <w:rFonts w:cs="Times New Roman"/>
                <w:sz w:val="26"/>
                <w:szCs w:val="26"/>
              </w:rPr>
              <w:t>41</w:t>
            </w:r>
          </w:p>
        </w:tc>
        <w:tc>
          <w:tcPr>
            <w:tcW w:w="1010" w:type="dxa"/>
          </w:tcPr>
          <w:p w:rsidR="000A6436" w:rsidRPr="002D6657" w:rsidRDefault="000A6436" w:rsidP="002866FD">
            <w:pPr>
              <w:pStyle w:val="ListParagraph"/>
              <w:spacing w:line="360" w:lineRule="auto"/>
              <w:ind w:left="0"/>
              <w:jc w:val="center"/>
              <w:rPr>
                <w:rFonts w:cs="Times New Roman"/>
                <w:sz w:val="26"/>
                <w:szCs w:val="26"/>
              </w:rPr>
            </w:pPr>
            <w:r w:rsidRPr="002D6657">
              <w:rPr>
                <w:rFonts w:cs="Times New Roman"/>
                <w:sz w:val="26"/>
                <w:szCs w:val="26"/>
              </w:rPr>
              <w:t>1</w:t>
            </w:r>
          </w:p>
        </w:tc>
        <w:tc>
          <w:tcPr>
            <w:tcW w:w="1199" w:type="dxa"/>
          </w:tcPr>
          <w:p w:rsidR="000A6436" w:rsidRPr="002D6657" w:rsidRDefault="000A6436" w:rsidP="002866FD">
            <w:pPr>
              <w:pStyle w:val="ListParagraph"/>
              <w:spacing w:line="360" w:lineRule="auto"/>
              <w:ind w:left="0"/>
              <w:jc w:val="center"/>
              <w:rPr>
                <w:rFonts w:cs="Times New Roman"/>
                <w:sz w:val="26"/>
                <w:szCs w:val="26"/>
              </w:rPr>
            </w:pPr>
            <w:r w:rsidRPr="002D6657">
              <w:rPr>
                <w:rFonts w:cs="Times New Roman"/>
                <w:sz w:val="26"/>
                <w:szCs w:val="26"/>
              </w:rPr>
              <w:t>0</w:t>
            </w:r>
          </w:p>
        </w:tc>
        <w:tc>
          <w:tcPr>
            <w:tcW w:w="833" w:type="dxa"/>
          </w:tcPr>
          <w:p w:rsidR="000A6436" w:rsidRPr="002D6657" w:rsidRDefault="000A6436" w:rsidP="002866FD">
            <w:pPr>
              <w:pStyle w:val="ListParagraph"/>
              <w:spacing w:line="360" w:lineRule="auto"/>
              <w:ind w:left="0"/>
              <w:jc w:val="center"/>
              <w:rPr>
                <w:rFonts w:cs="Times New Roman"/>
                <w:sz w:val="26"/>
                <w:szCs w:val="26"/>
              </w:rPr>
            </w:pPr>
            <w:r w:rsidRPr="002D6657">
              <w:rPr>
                <w:rFonts w:cs="Times New Roman"/>
                <w:sz w:val="26"/>
                <w:szCs w:val="26"/>
              </w:rPr>
              <w:t>0</w:t>
            </w:r>
          </w:p>
        </w:tc>
      </w:tr>
      <w:tr w:rsidR="000A6436" w:rsidRPr="002D6657" w:rsidTr="002866FD">
        <w:tc>
          <w:tcPr>
            <w:tcW w:w="630" w:type="dxa"/>
          </w:tcPr>
          <w:p w:rsidR="000A6436" w:rsidRPr="002D6657" w:rsidRDefault="000A6436" w:rsidP="002866FD">
            <w:pPr>
              <w:pStyle w:val="ListParagraph"/>
              <w:spacing w:line="360" w:lineRule="auto"/>
              <w:ind w:left="0"/>
              <w:jc w:val="both"/>
              <w:rPr>
                <w:rFonts w:cs="Times New Roman"/>
                <w:sz w:val="26"/>
                <w:szCs w:val="26"/>
              </w:rPr>
            </w:pPr>
            <w:r w:rsidRPr="002D6657">
              <w:rPr>
                <w:rFonts w:cs="Times New Roman"/>
                <w:sz w:val="26"/>
                <w:szCs w:val="26"/>
              </w:rPr>
              <w:t>6.</w:t>
            </w:r>
          </w:p>
        </w:tc>
        <w:tc>
          <w:tcPr>
            <w:tcW w:w="2070" w:type="dxa"/>
          </w:tcPr>
          <w:p w:rsidR="000A6436" w:rsidRPr="002D6657" w:rsidRDefault="000A6436" w:rsidP="002866FD">
            <w:pPr>
              <w:pStyle w:val="ListParagraph"/>
              <w:spacing w:line="360" w:lineRule="auto"/>
              <w:ind w:left="0"/>
              <w:jc w:val="both"/>
              <w:rPr>
                <w:rFonts w:cs="Times New Roman"/>
                <w:sz w:val="26"/>
                <w:szCs w:val="26"/>
              </w:rPr>
            </w:pPr>
            <w:r w:rsidRPr="002D6657">
              <w:rPr>
                <w:rFonts w:cs="Times New Roman"/>
                <w:sz w:val="26"/>
                <w:szCs w:val="26"/>
              </w:rPr>
              <w:t>Meat</w:t>
            </w:r>
          </w:p>
        </w:tc>
        <w:tc>
          <w:tcPr>
            <w:tcW w:w="1084" w:type="dxa"/>
          </w:tcPr>
          <w:p w:rsidR="000A6436" w:rsidRPr="002D6657" w:rsidRDefault="000A6436" w:rsidP="002866FD">
            <w:pPr>
              <w:pStyle w:val="ListParagraph"/>
              <w:spacing w:line="360" w:lineRule="auto"/>
              <w:ind w:left="0"/>
              <w:jc w:val="center"/>
              <w:rPr>
                <w:rFonts w:cs="Times New Roman"/>
                <w:sz w:val="26"/>
                <w:szCs w:val="26"/>
              </w:rPr>
            </w:pPr>
            <w:r w:rsidRPr="002D6657">
              <w:rPr>
                <w:rFonts w:cs="Times New Roman"/>
                <w:sz w:val="26"/>
                <w:szCs w:val="26"/>
              </w:rPr>
              <w:t>75</w:t>
            </w:r>
          </w:p>
        </w:tc>
        <w:tc>
          <w:tcPr>
            <w:tcW w:w="1256" w:type="dxa"/>
          </w:tcPr>
          <w:p w:rsidR="000A6436" w:rsidRPr="002D6657" w:rsidRDefault="000A6436" w:rsidP="002866FD">
            <w:pPr>
              <w:pStyle w:val="ListParagraph"/>
              <w:spacing w:line="360" w:lineRule="auto"/>
              <w:ind w:left="0"/>
              <w:jc w:val="center"/>
              <w:rPr>
                <w:rFonts w:cs="Times New Roman"/>
                <w:sz w:val="26"/>
                <w:szCs w:val="26"/>
              </w:rPr>
            </w:pPr>
            <w:r w:rsidRPr="002D6657">
              <w:rPr>
                <w:rFonts w:cs="Times New Roman"/>
                <w:sz w:val="26"/>
                <w:szCs w:val="26"/>
              </w:rPr>
              <w:t>2</w:t>
            </w:r>
          </w:p>
        </w:tc>
        <w:tc>
          <w:tcPr>
            <w:tcW w:w="1098" w:type="dxa"/>
          </w:tcPr>
          <w:p w:rsidR="000A6436" w:rsidRPr="002D6657" w:rsidRDefault="000A6436" w:rsidP="002866FD">
            <w:pPr>
              <w:pStyle w:val="ListParagraph"/>
              <w:spacing w:line="360" w:lineRule="auto"/>
              <w:ind w:left="0"/>
              <w:jc w:val="center"/>
              <w:rPr>
                <w:rFonts w:cs="Times New Roman"/>
                <w:sz w:val="26"/>
                <w:szCs w:val="26"/>
              </w:rPr>
            </w:pPr>
            <w:r w:rsidRPr="002D6657">
              <w:rPr>
                <w:rFonts w:cs="Times New Roman"/>
                <w:sz w:val="26"/>
                <w:szCs w:val="26"/>
              </w:rPr>
              <w:t>3</w:t>
            </w:r>
          </w:p>
        </w:tc>
        <w:tc>
          <w:tcPr>
            <w:tcW w:w="1010" w:type="dxa"/>
          </w:tcPr>
          <w:p w:rsidR="000A6436" w:rsidRPr="002D6657" w:rsidRDefault="000A6436" w:rsidP="002866FD">
            <w:pPr>
              <w:pStyle w:val="ListParagraph"/>
              <w:spacing w:line="360" w:lineRule="auto"/>
              <w:ind w:left="0"/>
              <w:jc w:val="center"/>
              <w:rPr>
                <w:rFonts w:cs="Times New Roman"/>
                <w:sz w:val="26"/>
                <w:szCs w:val="26"/>
              </w:rPr>
            </w:pPr>
            <w:r w:rsidRPr="002D6657">
              <w:rPr>
                <w:rFonts w:cs="Times New Roman"/>
                <w:sz w:val="26"/>
                <w:szCs w:val="26"/>
              </w:rPr>
              <w:t>3</w:t>
            </w:r>
          </w:p>
        </w:tc>
        <w:tc>
          <w:tcPr>
            <w:tcW w:w="1199" w:type="dxa"/>
          </w:tcPr>
          <w:p w:rsidR="000A6436" w:rsidRPr="002D6657" w:rsidRDefault="000A6436" w:rsidP="002866FD">
            <w:pPr>
              <w:pStyle w:val="ListParagraph"/>
              <w:spacing w:line="360" w:lineRule="auto"/>
              <w:ind w:left="0"/>
              <w:jc w:val="center"/>
              <w:rPr>
                <w:rFonts w:cs="Times New Roman"/>
                <w:sz w:val="26"/>
                <w:szCs w:val="26"/>
              </w:rPr>
            </w:pPr>
            <w:r w:rsidRPr="002D6657">
              <w:rPr>
                <w:rFonts w:cs="Times New Roman"/>
                <w:sz w:val="26"/>
                <w:szCs w:val="26"/>
              </w:rPr>
              <w:t>29</w:t>
            </w:r>
          </w:p>
        </w:tc>
        <w:tc>
          <w:tcPr>
            <w:tcW w:w="833" w:type="dxa"/>
          </w:tcPr>
          <w:p w:rsidR="000A6436" w:rsidRPr="002D6657" w:rsidRDefault="000A6436" w:rsidP="002866FD">
            <w:pPr>
              <w:pStyle w:val="ListParagraph"/>
              <w:spacing w:line="360" w:lineRule="auto"/>
              <w:ind w:left="0"/>
              <w:jc w:val="center"/>
              <w:rPr>
                <w:rFonts w:cs="Times New Roman"/>
                <w:sz w:val="26"/>
                <w:szCs w:val="26"/>
              </w:rPr>
            </w:pPr>
            <w:r w:rsidRPr="002D6657">
              <w:rPr>
                <w:rFonts w:cs="Times New Roman"/>
                <w:sz w:val="26"/>
                <w:szCs w:val="26"/>
              </w:rPr>
              <w:t>29</w:t>
            </w:r>
          </w:p>
        </w:tc>
      </w:tr>
      <w:tr w:rsidR="000A6436" w:rsidRPr="002D6657" w:rsidTr="002866FD">
        <w:tc>
          <w:tcPr>
            <w:tcW w:w="630" w:type="dxa"/>
          </w:tcPr>
          <w:p w:rsidR="000A6436" w:rsidRPr="002D6657" w:rsidRDefault="000A6436" w:rsidP="002866FD">
            <w:pPr>
              <w:pStyle w:val="ListParagraph"/>
              <w:spacing w:line="360" w:lineRule="auto"/>
              <w:ind w:left="0"/>
              <w:jc w:val="both"/>
              <w:rPr>
                <w:rFonts w:cs="Times New Roman"/>
                <w:sz w:val="26"/>
                <w:szCs w:val="26"/>
              </w:rPr>
            </w:pPr>
            <w:r w:rsidRPr="002D6657">
              <w:rPr>
                <w:rFonts w:cs="Times New Roman"/>
                <w:sz w:val="26"/>
                <w:szCs w:val="26"/>
              </w:rPr>
              <w:t>7.</w:t>
            </w:r>
          </w:p>
        </w:tc>
        <w:tc>
          <w:tcPr>
            <w:tcW w:w="2070" w:type="dxa"/>
          </w:tcPr>
          <w:p w:rsidR="000A6436" w:rsidRPr="002D6657" w:rsidRDefault="000A6436" w:rsidP="002866FD">
            <w:pPr>
              <w:pStyle w:val="ListParagraph"/>
              <w:spacing w:line="360" w:lineRule="auto"/>
              <w:ind w:left="0"/>
              <w:jc w:val="both"/>
              <w:rPr>
                <w:rFonts w:cs="Times New Roman"/>
                <w:sz w:val="26"/>
                <w:szCs w:val="26"/>
              </w:rPr>
            </w:pPr>
            <w:r w:rsidRPr="002D6657">
              <w:rPr>
                <w:rFonts w:cs="Times New Roman"/>
                <w:sz w:val="26"/>
                <w:szCs w:val="26"/>
              </w:rPr>
              <w:t>Fish</w:t>
            </w:r>
          </w:p>
        </w:tc>
        <w:tc>
          <w:tcPr>
            <w:tcW w:w="1084" w:type="dxa"/>
          </w:tcPr>
          <w:p w:rsidR="000A6436" w:rsidRPr="002D6657" w:rsidRDefault="000A6436" w:rsidP="002866FD">
            <w:pPr>
              <w:pStyle w:val="ListParagraph"/>
              <w:spacing w:line="360" w:lineRule="auto"/>
              <w:ind w:left="0"/>
              <w:jc w:val="center"/>
              <w:rPr>
                <w:rFonts w:cs="Times New Roman"/>
                <w:sz w:val="26"/>
                <w:szCs w:val="26"/>
              </w:rPr>
            </w:pPr>
            <w:r w:rsidRPr="002D6657">
              <w:rPr>
                <w:rFonts w:cs="Times New Roman"/>
                <w:sz w:val="26"/>
                <w:szCs w:val="26"/>
              </w:rPr>
              <w:t>59</w:t>
            </w:r>
          </w:p>
        </w:tc>
        <w:tc>
          <w:tcPr>
            <w:tcW w:w="1256" w:type="dxa"/>
          </w:tcPr>
          <w:p w:rsidR="000A6436" w:rsidRPr="002D6657" w:rsidRDefault="000A6436" w:rsidP="002866FD">
            <w:pPr>
              <w:pStyle w:val="ListParagraph"/>
              <w:spacing w:line="360" w:lineRule="auto"/>
              <w:ind w:left="0"/>
              <w:jc w:val="center"/>
              <w:rPr>
                <w:rFonts w:cs="Times New Roman"/>
                <w:sz w:val="26"/>
                <w:szCs w:val="26"/>
              </w:rPr>
            </w:pPr>
            <w:r w:rsidRPr="002D6657">
              <w:rPr>
                <w:rFonts w:cs="Times New Roman"/>
                <w:sz w:val="26"/>
                <w:szCs w:val="26"/>
              </w:rPr>
              <w:t>0</w:t>
            </w:r>
          </w:p>
        </w:tc>
        <w:tc>
          <w:tcPr>
            <w:tcW w:w="1098" w:type="dxa"/>
          </w:tcPr>
          <w:p w:rsidR="000A6436" w:rsidRPr="002D6657" w:rsidRDefault="000A6436" w:rsidP="002866FD">
            <w:pPr>
              <w:pStyle w:val="ListParagraph"/>
              <w:spacing w:line="360" w:lineRule="auto"/>
              <w:ind w:left="0"/>
              <w:jc w:val="center"/>
              <w:rPr>
                <w:rFonts w:cs="Times New Roman"/>
                <w:sz w:val="26"/>
                <w:szCs w:val="26"/>
              </w:rPr>
            </w:pPr>
            <w:r w:rsidRPr="002D6657">
              <w:rPr>
                <w:rFonts w:cs="Times New Roman"/>
                <w:sz w:val="26"/>
                <w:szCs w:val="26"/>
              </w:rPr>
              <w:t>1</w:t>
            </w:r>
          </w:p>
        </w:tc>
        <w:tc>
          <w:tcPr>
            <w:tcW w:w="1010" w:type="dxa"/>
          </w:tcPr>
          <w:p w:rsidR="000A6436" w:rsidRPr="002D6657" w:rsidRDefault="000A6436" w:rsidP="002866FD">
            <w:pPr>
              <w:pStyle w:val="ListParagraph"/>
              <w:spacing w:line="360" w:lineRule="auto"/>
              <w:ind w:left="0"/>
              <w:jc w:val="center"/>
              <w:rPr>
                <w:rFonts w:cs="Times New Roman"/>
                <w:sz w:val="26"/>
                <w:szCs w:val="26"/>
              </w:rPr>
            </w:pPr>
            <w:r w:rsidRPr="002D6657">
              <w:rPr>
                <w:rFonts w:cs="Times New Roman"/>
                <w:sz w:val="26"/>
                <w:szCs w:val="26"/>
              </w:rPr>
              <w:t>45</w:t>
            </w:r>
          </w:p>
        </w:tc>
        <w:tc>
          <w:tcPr>
            <w:tcW w:w="1199" w:type="dxa"/>
          </w:tcPr>
          <w:p w:rsidR="000A6436" w:rsidRPr="002D6657" w:rsidRDefault="000A6436" w:rsidP="002866FD">
            <w:pPr>
              <w:pStyle w:val="ListParagraph"/>
              <w:spacing w:line="360" w:lineRule="auto"/>
              <w:ind w:left="0"/>
              <w:jc w:val="center"/>
              <w:rPr>
                <w:rFonts w:cs="Times New Roman"/>
                <w:sz w:val="26"/>
                <w:szCs w:val="26"/>
              </w:rPr>
            </w:pPr>
            <w:r w:rsidRPr="002D6657">
              <w:rPr>
                <w:rFonts w:cs="Times New Roman"/>
                <w:sz w:val="26"/>
                <w:szCs w:val="26"/>
              </w:rPr>
              <w:t>2</w:t>
            </w:r>
          </w:p>
        </w:tc>
        <w:tc>
          <w:tcPr>
            <w:tcW w:w="833" w:type="dxa"/>
          </w:tcPr>
          <w:p w:rsidR="000A6436" w:rsidRPr="002D6657" w:rsidRDefault="000A6436" w:rsidP="002866FD">
            <w:pPr>
              <w:pStyle w:val="ListParagraph"/>
              <w:spacing w:line="360" w:lineRule="auto"/>
              <w:ind w:left="0"/>
              <w:jc w:val="center"/>
              <w:rPr>
                <w:rFonts w:cs="Times New Roman"/>
                <w:sz w:val="26"/>
                <w:szCs w:val="26"/>
              </w:rPr>
            </w:pPr>
            <w:r w:rsidRPr="002D6657">
              <w:rPr>
                <w:rFonts w:cs="Times New Roman"/>
                <w:sz w:val="26"/>
                <w:szCs w:val="26"/>
              </w:rPr>
              <w:t>0</w:t>
            </w:r>
          </w:p>
        </w:tc>
      </w:tr>
    </w:tbl>
    <w:p w:rsidR="000A6436" w:rsidRPr="00627C12" w:rsidRDefault="000A6436" w:rsidP="000A6436">
      <w:pPr>
        <w:tabs>
          <w:tab w:val="left" w:pos="2893"/>
          <w:tab w:val="left" w:pos="5288"/>
        </w:tabs>
        <w:spacing w:after="0"/>
        <w:jc w:val="both"/>
        <w:rPr>
          <w:rFonts w:ascii="Times New Roman" w:hAnsi="Times New Roman" w:cs="Times New Roman"/>
          <w:b/>
        </w:rPr>
      </w:pPr>
      <w:r w:rsidRPr="00627C12">
        <w:rPr>
          <w:rFonts w:ascii="Times New Roman" w:hAnsi="Times New Roman" w:cs="Times New Roman"/>
          <w:b/>
        </w:rPr>
        <w:t xml:space="preserve">        </w:t>
      </w:r>
      <w:r w:rsidRPr="00627C12">
        <w:rPr>
          <w:rFonts w:ascii="Times New Roman" w:hAnsi="Times New Roman" w:cs="Times New Roman"/>
        </w:rPr>
        <w:t>(* multiple response)</w:t>
      </w:r>
      <w:r w:rsidRPr="00627C12">
        <w:rPr>
          <w:rFonts w:ascii="Times New Roman" w:hAnsi="Times New Roman" w:cs="Times New Roman"/>
          <w:b/>
        </w:rPr>
        <w:t xml:space="preserve">                             </w:t>
      </w:r>
      <w:r w:rsidRPr="00627C12">
        <w:rPr>
          <w:rFonts w:ascii="Times New Roman" w:hAnsi="Times New Roman" w:cs="Times New Roman"/>
          <w:b/>
        </w:rPr>
        <w:tab/>
      </w:r>
      <w:r w:rsidRPr="00627C12">
        <w:rPr>
          <w:rFonts w:ascii="Times New Roman" w:hAnsi="Times New Roman" w:cs="Times New Roman"/>
          <w:b/>
        </w:rPr>
        <w:tab/>
      </w:r>
    </w:p>
    <w:p w:rsidR="000A6436" w:rsidRPr="002D6657" w:rsidRDefault="000A6436" w:rsidP="000A6436">
      <w:pPr>
        <w:tabs>
          <w:tab w:val="left" w:pos="5288"/>
        </w:tabs>
        <w:spacing w:line="360" w:lineRule="auto"/>
        <w:jc w:val="both"/>
        <w:rPr>
          <w:rFonts w:ascii="Times New Roman" w:hAnsi="Times New Roman" w:cs="Times New Roman"/>
          <w:sz w:val="26"/>
          <w:szCs w:val="26"/>
        </w:rPr>
      </w:pPr>
      <w:r>
        <w:rPr>
          <w:rFonts w:ascii="Times New Roman" w:hAnsi="Times New Roman" w:cs="Times New Roman"/>
          <w:sz w:val="26"/>
          <w:szCs w:val="26"/>
        </w:rPr>
        <w:lastRenderedPageBreak/>
        <w:t xml:space="preserve"> </w:t>
      </w:r>
    </w:p>
    <w:p w:rsidR="000A6436" w:rsidRDefault="000A6436" w:rsidP="000A6436">
      <w:pPr>
        <w:tabs>
          <w:tab w:val="left" w:pos="5288"/>
        </w:tabs>
        <w:spacing w:line="360" w:lineRule="auto"/>
        <w:jc w:val="both"/>
        <w:rPr>
          <w:rFonts w:ascii="Times New Roman" w:hAnsi="Times New Roman" w:cs="Times New Roman"/>
          <w:sz w:val="26"/>
          <w:szCs w:val="26"/>
        </w:rPr>
      </w:pPr>
      <w:r w:rsidRPr="002D6657">
        <w:rPr>
          <w:sz w:val="26"/>
          <w:szCs w:val="26"/>
        </w:rPr>
        <w:t xml:space="preserve">                </w:t>
      </w:r>
      <w:r>
        <w:rPr>
          <w:sz w:val="26"/>
          <w:szCs w:val="26"/>
        </w:rPr>
        <w:t xml:space="preserve">       </w:t>
      </w:r>
      <w:r w:rsidRPr="002D6657">
        <w:rPr>
          <w:rFonts w:ascii="Times New Roman" w:hAnsi="Times New Roman" w:cs="Times New Roman"/>
          <w:sz w:val="26"/>
          <w:szCs w:val="26"/>
        </w:rPr>
        <w:t xml:space="preserve">Ninety eight subjects </w:t>
      </w:r>
      <w:r>
        <w:rPr>
          <w:rFonts w:ascii="Times New Roman" w:hAnsi="Times New Roman" w:cs="Times New Roman"/>
          <w:sz w:val="26"/>
          <w:szCs w:val="26"/>
        </w:rPr>
        <w:t>adopted boiling as the method for</w:t>
      </w:r>
      <w:r w:rsidRPr="002D6657">
        <w:rPr>
          <w:rFonts w:ascii="Times New Roman" w:hAnsi="Times New Roman" w:cs="Times New Roman"/>
          <w:sz w:val="26"/>
          <w:szCs w:val="26"/>
        </w:rPr>
        <w:t xml:space="preserve"> cooking cereals followed by steaming</w:t>
      </w:r>
      <w:r>
        <w:rPr>
          <w:rFonts w:ascii="Times New Roman" w:hAnsi="Times New Roman" w:cs="Times New Roman"/>
          <w:sz w:val="26"/>
          <w:szCs w:val="26"/>
        </w:rPr>
        <w:t xml:space="preserve"> </w:t>
      </w:r>
      <w:r w:rsidRPr="002D6657">
        <w:rPr>
          <w:rFonts w:ascii="Times New Roman" w:hAnsi="Times New Roman" w:cs="Times New Roman"/>
          <w:sz w:val="26"/>
          <w:szCs w:val="26"/>
        </w:rPr>
        <w:t>(87) and shallow fat fry (16).</w:t>
      </w:r>
      <w:r>
        <w:rPr>
          <w:rFonts w:ascii="Times New Roman" w:hAnsi="Times New Roman" w:cs="Times New Roman"/>
          <w:sz w:val="26"/>
          <w:szCs w:val="26"/>
        </w:rPr>
        <w:t xml:space="preserve"> </w:t>
      </w:r>
      <w:r w:rsidRPr="002D6657">
        <w:rPr>
          <w:rFonts w:ascii="Times New Roman" w:hAnsi="Times New Roman" w:cs="Times New Roman"/>
          <w:sz w:val="26"/>
          <w:szCs w:val="26"/>
        </w:rPr>
        <w:t>In order to improve palatability and digestibility eighty eight subjects cook</w:t>
      </w:r>
      <w:r>
        <w:rPr>
          <w:rFonts w:ascii="Times New Roman" w:hAnsi="Times New Roman" w:cs="Times New Roman"/>
          <w:sz w:val="26"/>
          <w:szCs w:val="26"/>
        </w:rPr>
        <w:t>ed</w:t>
      </w:r>
      <w:r w:rsidRPr="002D6657">
        <w:rPr>
          <w:rFonts w:ascii="Times New Roman" w:hAnsi="Times New Roman" w:cs="Times New Roman"/>
          <w:sz w:val="26"/>
          <w:szCs w:val="26"/>
        </w:rPr>
        <w:t xml:space="preserve"> pulses by the method of boiling and remaining adopt</w:t>
      </w:r>
      <w:r>
        <w:rPr>
          <w:rFonts w:ascii="Times New Roman" w:hAnsi="Times New Roman" w:cs="Times New Roman"/>
          <w:sz w:val="26"/>
          <w:szCs w:val="26"/>
        </w:rPr>
        <w:t>ed</w:t>
      </w:r>
      <w:r w:rsidRPr="002D6657">
        <w:rPr>
          <w:rFonts w:ascii="Times New Roman" w:hAnsi="Times New Roman" w:cs="Times New Roman"/>
          <w:sz w:val="26"/>
          <w:szCs w:val="26"/>
        </w:rPr>
        <w:t xml:space="preserve"> steaming (82).</w:t>
      </w:r>
      <w:r>
        <w:rPr>
          <w:rFonts w:ascii="Times New Roman" w:hAnsi="Times New Roman" w:cs="Times New Roman"/>
          <w:sz w:val="26"/>
          <w:szCs w:val="26"/>
        </w:rPr>
        <w:t xml:space="preserve"> </w:t>
      </w:r>
    </w:p>
    <w:p w:rsidR="000A6436" w:rsidRPr="002D6657" w:rsidRDefault="000A6436" w:rsidP="000A6436">
      <w:pPr>
        <w:tabs>
          <w:tab w:val="left" w:pos="5288"/>
        </w:tabs>
        <w:spacing w:line="360" w:lineRule="auto"/>
        <w:jc w:val="both"/>
        <w:rPr>
          <w:rFonts w:ascii="Times New Roman" w:hAnsi="Times New Roman" w:cs="Times New Roman"/>
          <w:sz w:val="26"/>
          <w:szCs w:val="26"/>
        </w:rPr>
      </w:pPr>
      <w:r>
        <w:rPr>
          <w:rFonts w:ascii="Times New Roman" w:hAnsi="Times New Roman" w:cs="Times New Roman"/>
          <w:sz w:val="26"/>
          <w:szCs w:val="26"/>
        </w:rPr>
        <w:t xml:space="preserve">                    </w:t>
      </w:r>
      <w:r w:rsidRPr="002D6657">
        <w:rPr>
          <w:rFonts w:ascii="Times New Roman" w:hAnsi="Times New Roman" w:cs="Times New Roman"/>
          <w:sz w:val="26"/>
          <w:szCs w:val="26"/>
        </w:rPr>
        <w:t xml:space="preserve"> </w:t>
      </w:r>
      <w:r>
        <w:rPr>
          <w:rFonts w:ascii="Times New Roman" w:hAnsi="Times New Roman" w:cs="Times New Roman"/>
          <w:sz w:val="26"/>
          <w:szCs w:val="26"/>
        </w:rPr>
        <w:t>With</w:t>
      </w:r>
      <w:r w:rsidRPr="002D6657">
        <w:rPr>
          <w:rFonts w:ascii="Times New Roman" w:hAnsi="Times New Roman" w:cs="Times New Roman"/>
          <w:sz w:val="26"/>
          <w:szCs w:val="26"/>
        </w:rPr>
        <w:t xml:space="preserve"> regard to</w:t>
      </w:r>
      <w:r>
        <w:rPr>
          <w:rFonts w:ascii="Times New Roman" w:hAnsi="Times New Roman" w:cs="Times New Roman"/>
          <w:sz w:val="26"/>
          <w:szCs w:val="26"/>
        </w:rPr>
        <w:t xml:space="preserve"> cooking of</w:t>
      </w:r>
      <w:r w:rsidRPr="002D6657">
        <w:rPr>
          <w:rFonts w:ascii="Times New Roman" w:hAnsi="Times New Roman" w:cs="Times New Roman"/>
          <w:sz w:val="26"/>
          <w:szCs w:val="26"/>
        </w:rPr>
        <w:t xml:space="preserve"> green leafy vegetables and other vegetables </w:t>
      </w:r>
      <w:r>
        <w:rPr>
          <w:rFonts w:ascii="Times New Roman" w:hAnsi="Times New Roman" w:cs="Times New Roman"/>
          <w:sz w:val="26"/>
          <w:szCs w:val="26"/>
        </w:rPr>
        <w:t xml:space="preserve">96 and 91percent </w:t>
      </w:r>
      <w:r w:rsidRPr="002D6657">
        <w:rPr>
          <w:rFonts w:ascii="Times New Roman" w:hAnsi="Times New Roman" w:cs="Times New Roman"/>
          <w:sz w:val="26"/>
          <w:szCs w:val="26"/>
        </w:rPr>
        <w:t xml:space="preserve">of them adopt boiling as the method to cook. </w:t>
      </w:r>
    </w:p>
    <w:p w:rsidR="000A6436" w:rsidRDefault="000A6436" w:rsidP="000A6436">
      <w:pPr>
        <w:tabs>
          <w:tab w:val="left" w:pos="5288"/>
        </w:tabs>
        <w:spacing w:line="360" w:lineRule="auto"/>
        <w:jc w:val="both"/>
        <w:rPr>
          <w:rFonts w:ascii="Times New Roman" w:hAnsi="Times New Roman" w:cs="Times New Roman"/>
          <w:sz w:val="26"/>
          <w:szCs w:val="26"/>
        </w:rPr>
      </w:pPr>
      <w:r w:rsidRPr="002D6657">
        <w:rPr>
          <w:rFonts w:ascii="Times New Roman" w:hAnsi="Times New Roman" w:cs="Times New Roman"/>
          <w:sz w:val="26"/>
          <w:szCs w:val="26"/>
        </w:rPr>
        <w:t xml:space="preserve">                      Majority of the families adopt boiling method for cooking non vegetarian foods like egg (85),</w:t>
      </w:r>
      <w:r>
        <w:rPr>
          <w:rFonts w:ascii="Times New Roman" w:hAnsi="Times New Roman" w:cs="Times New Roman"/>
          <w:sz w:val="26"/>
          <w:szCs w:val="26"/>
        </w:rPr>
        <w:t xml:space="preserve"> </w:t>
      </w:r>
      <w:r w:rsidRPr="002D6657">
        <w:rPr>
          <w:rFonts w:ascii="Times New Roman" w:hAnsi="Times New Roman" w:cs="Times New Roman"/>
          <w:sz w:val="26"/>
          <w:szCs w:val="26"/>
        </w:rPr>
        <w:t>meat (75) and fish (59) followed by different methods of frying like shallow fat fry and deep fat fry.</w:t>
      </w:r>
    </w:p>
    <w:p w:rsidR="000A6436" w:rsidRPr="002D6657" w:rsidRDefault="000A6436" w:rsidP="000A6436">
      <w:pPr>
        <w:tabs>
          <w:tab w:val="left" w:pos="5288"/>
        </w:tabs>
        <w:spacing w:line="360" w:lineRule="auto"/>
        <w:jc w:val="both"/>
        <w:rPr>
          <w:rFonts w:ascii="Times New Roman" w:hAnsi="Times New Roman" w:cs="Times New Roman"/>
          <w:sz w:val="26"/>
          <w:szCs w:val="26"/>
        </w:rPr>
      </w:pPr>
      <w:r w:rsidRPr="002D6657">
        <w:rPr>
          <w:rFonts w:ascii="Times New Roman" w:hAnsi="Times New Roman" w:cs="Times New Roman"/>
          <w:sz w:val="26"/>
          <w:szCs w:val="26"/>
        </w:rPr>
        <w:t xml:space="preserve">Table </w:t>
      </w:r>
      <w:r>
        <w:rPr>
          <w:rFonts w:ascii="Times New Roman" w:hAnsi="Times New Roman" w:cs="Times New Roman"/>
          <w:sz w:val="26"/>
          <w:szCs w:val="26"/>
        </w:rPr>
        <w:t xml:space="preserve">XII and figure V </w:t>
      </w:r>
      <w:r w:rsidRPr="002D6657">
        <w:rPr>
          <w:rFonts w:ascii="Times New Roman" w:hAnsi="Times New Roman" w:cs="Times New Roman"/>
          <w:sz w:val="26"/>
          <w:szCs w:val="26"/>
        </w:rPr>
        <w:t>reveals frequency of consumption of fibre rich food by selected cardio vascular patients.</w:t>
      </w:r>
    </w:p>
    <w:p w:rsidR="000A6436" w:rsidRPr="002D6657" w:rsidRDefault="000A6436" w:rsidP="000A6436">
      <w:pPr>
        <w:spacing w:line="240" w:lineRule="auto"/>
        <w:jc w:val="center"/>
        <w:rPr>
          <w:rFonts w:ascii="Times New Roman" w:hAnsi="Times New Roman" w:cs="Times New Roman"/>
          <w:b/>
          <w:sz w:val="26"/>
          <w:szCs w:val="26"/>
        </w:rPr>
      </w:pPr>
      <w:r w:rsidRPr="002D6657">
        <w:rPr>
          <w:rFonts w:ascii="Times New Roman" w:hAnsi="Times New Roman" w:cs="Times New Roman"/>
          <w:b/>
          <w:sz w:val="26"/>
          <w:szCs w:val="26"/>
        </w:rPr>
        <w:t>TABLE</w:t>
      </w:r>
      <w:r>
        <w:rPr>
          <w:rFonts w:ascii="Times New Roman" w:hAnsi="Times New Roman" w:cs="Times New Roman"/>
          <w:b/>
          <w:sz w:val="26"/>
          <w:szCs w:val="26"/>
        </w:rPr>
        <w:t xml:space="preserve"> </w:t>
      </w:r>
      <w:r w:rsidRPr="002D6657">
        <w:rPr>
          <w:rFonts w:ascii="Times New Roman" w:hAnsi="Times New Roman" w:cs="Times New Roman"/>
          <w:b/>
          <w:sz w:val="26"/>
          <w:szCs w:val="26"/>
        </w:rPr>
        <w:t>X</w:t>
      </w:r>
      <w:r>
        <w:rPr>
          <w:rFonts w:ascii="Times New Roman" w:hAnsi="Times New Roman" w:cs="Times New Roman"/>
          <w:b/>
          <w:sz w:val="26"/>
          <w:szCs w:val="26"/>
        </w:rPr>
        <w:t>II</w:t>
      </w:r>
    </w:p>
    <w:p w:rsidR="000A6436" w:rsidRPr="002D6657" w:rsidRDefault="000A6436" w:rsidP="000A6436">
      <w:pPr>
        <w:pStyle w:val="ListParagraph"/>
        <w:jc w:val="center"/>
        <w:rPr>
          <w:rFonts w:cs="Times New Roman"/>
          <w:b/>
          <w:sz w:val="26"/>
          <w:szCs w:val="26"/>
        </w:rPr>
      </w:pPr>
      <w:r w:rsidRPr="002D6657">
        <w:rPr>
          <w:rFonts w:cs="Times New Roman"/>
          <w:b/>
          <w:sz w:val="26"/>
          <w:szCs w:val="26"/>
        </w:rPr>
        <w:t>FREQUENCY OF CONSUMPTION OF FIBRE RICH FOOD BY SELECTED CARDIO VASCULAR PATIENTS</w:t>
      </w:r>
    </w:p>
    <w:p w:rsidR="000A6436" w:rsidRPr="002D6657" w:rsidRDefault="000A6436" w:rsidP="000A6436">
      <w:pPr>
        <w:pStyle w:val="ListParagraph"/>
        <w:jc w:val="center"/>
        <w:rPr>
          <w:rFonts w:cs="Times New Roman"/>
          <w:b/>
          <w:sz w:val="26"/>
          <w:szCs w:val="26"/>
        </w:rPr>
      </w:pPr>
    </w:p>
    <w:tbl>
      <w:tblPr>
        <w:tblStyle w:val="TableGrid"/>
        <w:tblpPr w:leftFromText="180" w:rightFromText="180" w:vertAnchor="text" w:horzAnchor="margin" w:tblpXSpec="center" w:tblpY="151"/>
        <w:tblW w:w="0" w:type="auto"/>
        <w:tblLayout w:type="fixed"/>
        <w:tblLook w:val="04A0"/>
      </w:tblPr>
      <w:tblGrid>
        <w:gridCol w:w="720"/>
        <w:gridCol w:w="2700"/>
        <w:gridCol w:w="630"/>
        <w:gridCol w:w="612"/>
        <w:gridCol w:w="558"/>
        <w:gridCol w:w="522"/>
        <w:gridCol w:w="540"/>
        <w:gridCol w:w="558"/>
        <w:gridCol w:w="630"/>
        <w:gridCol w:w="702"/>
      </w:tblGrid>
      <w:tr w:rsidR="000A6436" w:rsidRPr="002D6657" w:rsidTr="002866FD">
        <w:trPr>
          <w:trHeight w:val="439"/>
        </w:trPr>
        <w:tc>
          <w:tcPr>
            <w:tcW w:w="720" w:type="dxa"/>
            <w:vMerge w:val="restart"/>
          </w:tcPr>
          <w:p w:rsidR="000A6436" w:rsidRPr="002D6657" w:rsidRDefault="000A6436" w:rsidP="002866FD">
            <w:pPr>
              <w:pStyle w:val="ListParagraph"/>
              <w:ind w:left="0"/>
              <w:jc w:val="both"/>
              <w:rPr>
                <w:rFonts w:cs="Times New Roman"/>
                <w:b/>
                <w:sz w:val="26"/>
                <w:szCs w:val="26"/>
              </w:rPr>
            </w:pPr>
          </w:p>
          <w:p w:rsidR="000A6436" w:rsidRPr="002D6657" w:rsidRDefault="000A6436" w:rsidP="002866FD">
            <w:pPr>
              <w:pStyle w:val="ListParagraph"/>
              <w:ind w:left="0"/>
              <w:jc w:val="both"/>
              <w:rPr>
                <w:rFonts w:cs="Times New Roman"/>
                <w:b/>
                <w:sz w:val="26"/>
                <w:szCs w:val="26"/>
              </w:rPr>
            </w:pPr>
          </w:p>
          <w:p w:rsidR="000A6436" w:rsidRPr="002D6657" w:rsidRDefault="000A6436" w:rsidP="002866FD">
            <w:pPr>
              <w:pStyle w:val="ListParagraph"/>
              <w:ind w:left="0"/>
              <w:jc w:val="both"/>
              <w:rPr>
                <w:rFonts w:cs="Times New Roman"/>
                <w:b/>
                <w:sz w:val="26"/>
                <w:szCs w:val="26"/>
              </w:rPr>
            </w:pPr>
          </w:p>
          <w:p w:rsidR="000A6436" w:rsidRPr="002D6657" w:rsidRDefault="000A6436" w:rsidP="002866FD">
            <w:pPr>
              <w:pStyle w:val="ListParagraph"/>
              <w:ind w:left="0"/>
              <w:jc w:val="both"/>
              <w:rPr>
                <w:rFonts w:cs="Times New Roman"/>
                <w:b/>
                <w:sz w:val="26"/>
                <w:szCs w:val="26"/>
              </w:rPr>
            </w:pPr>
            <w:r>
              <w:rPr>
                <w:rFonts w:cs="Times New Roman"/>
                <w:b/>
                <w:sz w:val="26"/>
                <w:szCs w:val="26"/>
              </w:rPr>
              <w:t>S.n</w:t>
            </w:r>
          </w:p>
        </w:tc>
        <w:tc>
          <w:tcPr>
            <w:tcW w:w="2700" w:type="dxa"/>
            <w:vMerge w:val="restart"/>
          </w:tcPr>
          <w:p w:rsidR="000A6436" w:rsidRPr="002D6657" w:rsidRDefault="000A6436" w:rsidP="002866FD">
            <w:pPr>
              <w:pStyle w:val="ListParagraph"/>
              <w:ind w:left="0"/>
              <w:jc w:val="center"/>
              <w:rPr>
                <w:rFonts w:cs="Times New Roman"/>
                <w:b/>
                <w:sz w:val="26"/>
                <w:szCs w:val="26"/>
              </w:rPr>
            </w:pPr>
          </w:p>
          <w:p w:rsidR="000A6436" w:rsidRPr="002D6657" w:rsidRDefault="000A6436" w:rsidP="002866FD">
            <w:pPr>
              <w:pStyle w:val="ListParagraph"/>
              <w:ind w:left="0"/>
              <w:jc w:val="center"/>
              <w:rPr>
                <w:rFonts w:cs="Times New Roman"/>
                <w:b/>
                <w:sz w:val="26"/>
                <w:szCs w:val="26"/>
              </w:rPr>
            </w:pPr>
          </w:p>
          <w:p w:rsidR="000A6436" w:rsidRPr="002D6657" w:rsidRDefault="000A6436" w:rsidP="002866FD">
            <w:pPr>
              <w:pStyle w:val="ListParagraph"/>
              <w:ind w:left="0"/>
              <w:jc w:val="center"/>
              <w:rPr>
                <w:rFonts w:cs="Times New Roman"/>
                <w:b/>
                <w:sz w:val="26"/>
                <w:szCs w:val="26"/>
              </w:rPr>
            </w:pPr>
          </w:p>
          <w:p w:rsidR="000A6436" w:rsidRPr="002D6657" w:rsidRDefault="000A6436" w:rsidP="002866FD">
            <w:pPr>
              <w:pStyle w:val="ListParagraph"/>
              <w:ind w:left="0"/>
              <w:jc w:val="center"/>
              <w:rPr>
                <w:rFonts w:cs="Times New Roman"/>
                <w:b/>
                <w:sz w:val="26"/>
                <w:szCs w:val="26"/>
              </w:rPr>
            </w:pPr>
            <w:r w:rsidRPr="002D6657">
              <w:rPr>
                <w:rFonts w:cs="Times New Roman"/>
                <w:b/>
                <w:sz w:val="26"/>
                <w:szCs w:val="26"/>
              </w:rPr>
              <w:t>Fibre rich foods</w:t>
            </w:r>
            <w:r>
              <w:rPr>
                <w:rFonts w:cs="Times New Roman"/>
                <w:b/>
                <w:sz w:val="26"/>
                <w:szCs w:val="26"/>
              </w:rPr>
              <w:t>*</w:t>
            </w:r>
          </w:p>
        </w:tc>
        <w:tc>
          <w:tcPr>
            <w:tcW w:w="4752" w:type="dxa"/>
            <w:gridSpan w:val="8"/>
            <w:tcBorders>
              <w:bottom w:val="single" w:sz="4" w:space="0" w:color="auto"/>
            </w:tcBorders>
          </w:tcPr>
          <w:p w:rsidR="000A6436" w:rsidRPr="002D6657" w:rsidRDefault="000A6436" w:rsidP="002866FD">
            <w:pPr>
              <w:pStyle w:val="ListParagraph"/>
              <w:ind w:left="0"/>
              <w:rPr>
                <w:rFonts w:cs="Times New Roman"/>
                <w:b/>
                <w:sz w:val="26"/>
                <w:szCs w:val="26"/>
              </w:rPr>
            </w:pPr>
            <w:r w:rsidRPr="002D6657">
              <w:rPr>
                <w:rFonts w:cs="Times New Roman"/>
                <w:b/>
                <w:sz w:val="26"/>
                <w:szCs w:val="26"/>
              </w:rPr>
              <w:t xml:space="preserve">                   Frequency </w:t>
            </w:r>
          </w:p>
        </w:tc>
      </w:tr>
      <w:tr w:rsidR="000A6436" w:rsidRPr="002D6657" w:rsidTr="002866FD">
        <w:trPr>
          <w:trHeight w:val="1246"/>
        </w:trPr>
        <w:tc>
          <w:tcPr>
            <w:tcW w:w="720" w:type="dxa"/>
            <w:vMerge/>
          </w:tcPr>
          <w:p w:rsidR="000A6436" w:rsidRPr="002D6657" w:rsidRDefault="000A6436" w:rsidP="002866FD">
            <w:pPr>
              <w:pStyle w:val="ListParagraph"/>
              <w:ind w:left="0"/>
              <w:jc w:val="both"/>
              <w:rPr>
                <w:rFonts w:cs="Times New Roman"/>
                <w:b/>
                <w:sz w:val="26"/>
                <w:szCs w:val="26"/>
              </w:rPr>
            </w:pPr>
          </w:p>
        </w:tc>
        <w:tc>
          <w:tcPr>
            <w:tcW w:w="2700" w:type="dxa"/>
            <w:vMerge/>
          </w:tcPr>
          <w:p w:rsidR="000A6436" w:rsidRPr="002D6657" w:rsidRDefault="000A6436" w:rsidP="002866FD">
            <w:pPr>
              <w:pStyle w:val="ListParagraph"/>
              <w:ind w:left="0"/>
              <w:jc w:val="center"/>
              <w:rPr>
                <w:rFonts w:cs="Times New Roman"/>
                <w:b/>
                <w:sz w:val="26"/>
                <w:szCs w:val="26"/>
              </w:rPr>
            </w:pPr>
          </w:p>
        </w:tc>
        <w:tc>
          <w:tcPr>
            <w:tcW w:w="1242" w:type="dxa"/>
            <w:gridSpan w:val="2"/>
            <w:tcBorders>
              <w:top w:val="single" w:sz="4" w:space="0" w:color="auto"/>
              <w:bottom w:val="single" w:sz="4" w:space="0" w:color="auto"/>
            </w:tcBorders>
          </w:tcPr>
          <w:p w:rsidR="000A6436" w:rsidRPr="002D6657" w:rsidRDefault="000A6436" w:rsidP="002866FD">
            <w:pPr>
              <w:pStyle w:val="ListParagraph"/>
              <w:ind w:left="0"/>
              <w:jc w:val="both"/>
              <w:rPr>
                <w:rFonts w:cs="Times New Roman"/>
                <w:b/>
                <w:sz w:val="26"/>
                <w:szCs w:val="26"/>
              </w:rPr>
            </w:pPr>
            <w:r w:rsidRPr="002D6657">
              <w:rPr>
                <w:rFonts w:cs="Times New Roman"/>
                <w:b/>
                <w:sz w:val="26"/>
                <w:szCs w:val="26"/>
              </w:rPr>
              <w:t>Daily</w:t>
            </w:r>
          </w:p>
          <w:p w:rsidR="000A6436" w:rsidRPr="002D6657" w:rsidRDefault="000A6436" w:rsidP="002866FD">
            <w:pPr>
              <w:pStyle w:val="ListParagraph"/>
              <w:ind w:left="0"/>
              <w:jc w:val="both"/>
              <w:rPr>
                <w:rFonts w:cs="Times New Roman"/>
                <w:b/>
                <w:sz w:val="26"/>
                <w:szCs w:val="26"/>
              </w:rPr>
            </w:pPr>
          </w:p>
          <w:p w:rsidR="000A6436" w:rsidRPr="002D6657" w:rsidRDefault="000A6436" w:rsidP="002866FD">
            <w:pPr>
              <w:pStyle w:val="ListParagraph"/>
              <w:ind w:left="0"/>
              <w:jc w:val="both"/>
              <w:rPr>
                <w:rFonts w:cs="Times New Roman"/>
                <w:b/>
                <w:sz w:val="26"/>
                <w:szCs w:val="26"/>
              </w:rPr>
            </w:pPr>
          </w:p>
          <w:p w:rsidR="000A6436" w:rsidRPr="002D6657" w:rsidRDefault="000A6436" w:rsidP="002866FD">
            <w:pPr>
              <w:pStyle w:val="ListParagraph"/>
              <w:ind w:left="0"/>
              <w:jc w:val="both"/>
              <w:rPr>
                <w:rFonts w:cs="Times New Roman"/>
                <w:b/>
                <w:sz w:val="26"/>
                <w:szCs w:val="26"/>
              </w:rPr>
            </w:pPr>
          </w:p>
        </w:tc>
        <w:tc>
          <w:tcPr>
            <w:tcW w:w="1080" w:type="dxa"/>
            <w:gridSpan w:val="2"/>
            <w:tcBorders>
              <w:top w:val="single" w:sz="4" w:space="0" w:color="auto"/>
              <w:bottom w:val="single" w:sz="4" w:space="0" w:color="auto"/>
            </w:tcBorders>
          </w:tcPr>
          <w:p w:rsidR="000A6436" w:rsidRPr="002D6657" w:rsidRDefault="000A6436" w:rsidP="002866FD">
            <w:pPr>
              <w:pStyle w:val="ListParagraph"/>
              <w:ind w:left="0"/>
              <w:jc w:val="both"/>
              <w:rPr>
                <w:rFonts w:cs="Times New Roman"/>
                <w:b/>
                <w:sz w:val="26"/>
                <w:szCs w:val="26"/>
              </w:rPr>
            </w:pPr>
            <w:r w:rsidRPr="002D6657">
              <w:rPr>
                <w:rFonts w:cs="Times New Roman"/>
                <w:b/>
                <w:sz w:val="26"/>
                <w:szCs w:val="26"/>
              </w:rPr>
              <w:t>Once in a</w:t>
            </w:r>
          </w:p>
          <w:p w:rsidR="000A6436" w:rsidRPr="002D6657" w:rsidRDefault="000A6436" w:rsidP="002866FD">
            <w:pPr>
              <w:pStyle w:val="ListParagraph"/>
              <w:ind w:left="0"/>
              <w:jc w:val="both"/>
              <w:rPr>
                <w:rFonts w:cs="Times New Roman"/>
                <w:b/>
                <w:sz w:val="26"/>
                <w:szCs w:val="26"/>
              </w:rPr>
            </w:pPr>
            <w:r w:rsidRPr="002D6657">
              <w:rPr>
                <w:rFonts w:cs="Times New Roman"/>
                <w:b/>
                <w:sz w:val="26"/>
                <w:szCs w:val="26"/>
              </w:rPr>
              <w:t>Week</w:t>
            </w:r>
          </w:p>
        </w:tc>
        <w:tc>
          <w:tcPr>
            <w:tcW w:w="1098" w:type="dxa"/>
            <w:gridSpan w:val="2"/>
            <w:tcBorders>
              <w:top w:val="single" w:sz="4" w:space="0" w:color="auto"/>
              <w:bottom w:val="single" w:sz="4" w:space="0" w:color="auto"/>
            </w:tcBorders>
          </w:tcPr>
          <w:p w:rsidR="000A6436" w:rsidRPr="002D6657" w:rsidRDefault="000A6436" w:rsidP="002866FD">
            <w:pPr>
              <w:pStyle w:val="ListParagraph"/>
              <w:ind w:left="0"/>
              <w:rPr>
                <w:rFonts w:cs="Times New Roman"/>
                <w:b/>
                <w:sz w:val="26"/>
                <w:szCs w:val="26"/>
              </w:rPr>
            </w:pPr>
            <w:r w:rsidRPr="002D6657">
              <w:rPr>
                <w:rFonts w:cs="Times New Roman"/>
                <w:b/>
                <w:sz w:val="26"/>
                <w:szCs w:val="26"/>
              </w:rPr>
              <w:t>Twice in a week</w:t>
            </w:r>
          </w:p>
        </w:tc>
        <w:tc>
          <w:tcPr>
            <w:tcW w:w="1332" w:type="dxa"/>
            <w:gridSpan w:val="2"/>
            <w:tcBorders>
              <w:top w:val="single" w:sz="4" w:space="0" w:color="auto"/>
              <w:bottom w:val="single" w:sz="4" w:space="0" w:color="auto"/>
            </w:tcBorders>
          </w:tcPr>
          <w:p w:rsidR="000A6436" w:rsidRPr="002D6657" w:rsidRDefault="000A6436" w:rsidP="002866FD">
            <w:pPr>
              <w:pStyle w:val="ListParagraph"/>
              <w:ind w:left="0"/>
              <w:rPr>
                <w:rFonts w:cs="Times New Roman"/>
                <w:b/>
                <w:sz w:val="26"/>
                <w:szCs w:val="26"/>
              </w:rPr>
            </w:pPr>
            <w:r w:rsidRPr="002D6657">
              <w:rPr>
                <w:rFonts w:cs="Times New Roman"/>
                <w:b/>
                <w:sz w:val="26"/>
                <w:szCs w:val="26"/>
              </w:rPr>
              <w:t>Bi weekly</w:t>
            </w:r>
          </w:p>
        </w:tc>
      </w:tr>
      <w:tr w:rsidR="000A6436" w:rsidRPr="002D6657" w:rsidTr="002866FD">
        <w:trPr>
          <w:trHeight w:val="194"/>
        </w:trPr>
        <w:tc>
          <w:tcPr>
            <w:tcW w:w="720" w:type="dxa"/>
            <w:vMerge/>
          </w:tcPr>
          <w:p w:rsidR="000A6436" w:rsidRPr="002D6657" w:rsidRDefault="000A6436" w:rsidP="002866FD">
            <w:pPr>
              <w:pStyle w:val="ListParagraph"/>
              <w:ind w:left="0"/>
              <w:jc w:val="both"/>
              <w:rPr>
                <w:rFonts w:cs="Times New Roman"/>
                <w:b/>
                <w:sz w:val="26"/>
                <w:szCs w:val="26"/>
              </w:rPr>
            </w:pPr>
          </w:p>
        </w:tc>
        <w:tc>
          <w:tcPr>
            <w:tcW w:w="2700" w:type="dxa"/>
            <w:vMerge/>
          </w:tcPr>
          <w:p w:rsidR="000A6436" w:rsidRPr="002D6657" w:rsidRDefault="000A6436" w:rsidP="002866FD">
            <w:pPr>
              <w:pStyle w:val="ListParagraph"/>
              <w:ind w:left="0"/>
              <w:jc w:val="both"/>
              <w:rPr>
                <w:rFonts w:cs="Times New Roman"/>
                <w:b/>
                <w:sz w:val="26"/>
                <w:szCs w:val="26"/>
              </w:rPr>
            </w:pPr>
          </w:p>
        </w:tc>
        <w:tc>
          <w:tcPr>
            <w:tcW w:w="630" w:type="dxa"/>
            <w:tcBorders>
              <w:top w:val="single" w:sz="4" w:space="0" w:color="auto"/>
              <w:right w:val="single" w:sz="4" w:space="0" w:color="auto"/>
            </w:tcBorders>
          </w:tcPr>
          <w:p w:rsidR="000A6436" w:rsidRPr="002D6657" w:rsidRDefault="000A6436" w:rsidP="002866FD">
            <w:pPr>
              <w:pStyle w:val="ListParagraph"/>
              <w:ind w:left="0"/>
              <w:jc w:val="both"/>
              <w:rPr>
                <w:rFonts w:cs="Times New Roman"/>
                <w:b/>
                <w:sz w:val="26"/>
                <w:szCs w:val="26"/>
              </w:rPr>
            </w:pPr>
            <w:r w:rsidRPr="002D6657">
              <w:rPr>
                <w:rFonts w:cs="Times New Roman"/>
                <w:b/>
                <w:sz w:val="26"/>
                <w:szCs w:val="26"/>
              </w:rPr>
              <w:t>No.</w:t>
            </w:r>
          </w:p>
        </w:tc>
        <w:tc>
          <w:tcPr>
            <w:tcW w:w="612" w:type="dxa"/>
            <w:tcBorders>
              <w:top w:val="single" w:sz="4" w:space="0" w:color="auto"/>
              <w:left w:val="single" w:sz="4" w:space="0" w:color="auto"/>
              <w:right w:val="single" w:sz="4" w:space="0" w:color="auto"/>
            </w:tcBorders>
          </w:tcPr>
          <w:p w:rsidR="000A6436" w:rsidRPr="002D6657" w:rsidRDefault="000A6436" w:rsidP="002866FD">
            <w:pPr>
              <w:pStyle w:val="ListParagraph"/>
              <w:ind w:left="134"/>
              <w:jc w:val="both"/>
              <w:rPr>
                <w:rFonts w:cs="Times New Roman"/>
                <w:b/>
                <w:sz w:val="26"/>
                <w:szCs w:val="26"/>
              </w:rPr>
            </w:pPr>
            <w:r w:rsidRPr="002D6657">
              <w:rPr>
                <w:rFonts w:cs="Times New Roman"/>
                <w:b/>
                <w:sz w:val="26"/>
                <w:szCs w:val="26"/>
              </w:rPr>
              <w:t>%</w:t>
            </w:r>
          </w:p>
        </w:tc>
        <w:tc>
          <w:tcPr>
            <w:tcW w:w="558" w:type="dxa"/>
            <w:tcBorders>
              <w:top w:val="single" w:sz="4" w:space="0" w:color="auto"/>
              <w:left w:val="single" w:sz="4" w:space="0" w:color="auto"/>
              <w:right w:val="single" w:sz="4" w:space="0" w:color="auto"/>
            </w:tcBorders>
          </w:tcPr>
          <w:p w:rsidR="000A6436" w:rsidRPr="002D6657" w:rsidRDefault="000A6436" w:rsidP="002866FD">
            <w:pPr>
              <w:pStyle w:val="ListParagraph"/>
              <w:ind w:left="0"/>
              <w:jc w:val="both"/>
              <w:rPr>
                <w:rFonts w:cs="Times New Roman"/>
                <w:b/>
                <w:sz w:val="26"/>
                <w:szCs w:val="26"/>
              </w:rPr>
            </w:pPr>
            <w:r w:rsidRPr="002D6657">
              <w:rPr>
                <w:rFonts w:cs="Times New Roman"/>
                <w:b/>
                <w:sz w:val="26"/>
                <w:szCs w:val="26"/>
              </w:rPr>
              <w:t>No.</w:t>
            </w:r>
          </w:p>
        </w:tc>
        <w:tc>
          <w:tcPr>
            <w:tcW w:w="522" w:type="dxa"/>
            <w:tcBorders>
              <w:top w:val="single" w:sz="4" w:space="0" w:color="auto"/>
              <w:left w:val="single" w:sz="4" w:space="0" w:color="auto"/>
              <w:right w:val="single" w:sz="4" w:space="0" w:color="auto"/>
            </w:tcBorders>
          </w:tcPr>
          <w:p w:rsidR="000A6436" w:rsidRPr="002D6657" w:rsidRDefault="000A6436" w:rsidP="002866FD">
            <w:pPr>
              <w:jc w:val="both"/>
              <w:rPr>
                <w:rFonts w:ascii="Times New Roman" w:hAnsi="Times New Roman" w:cs="Times New Roman"/>
                <w:b/>
                <w:sz w:val="26"/>
                <w:szCs w:val="26"/>
              </w:rPr>
            </w:pPr>
            <w:r w:rsidRPr="002D6657">
              <w:rPr>
                <w:rFonts w:ascii="Times New Roman" w:hAnsi="Times New Roman" w:cs="Times New Roman"/>
                <w:b/>
                <w:sz w:val="26"/>
                <w:szCs w:val="26"/>
              </w:rPr>
              <w:t>%</w:t>
            </w:r>
          </w:p>
        </w:tc>
        <w:tc>
          <w:tcPr>
            <w:tcW w:w="540" w:type="dxa"/>
            <w:tcBorders>
              <w:top w:val="single" w:sz="4" w:space="0" w:color="auto"/>
              <w:left w:val="single" w:sz="4" w:space="0" w:color="auto"/>
              <w:right w:val="single" w:sz="4" w:space="0" w:color="auto"/>
            </w:tcBorders>
          </w:tcPr>
          <w:p w:rsidR="000A6436" w:rsidRPr="002D6657" w:rsidRDefault="000A6436" w:rsidP="002866FD">
            <w:pPr>
              <w:pStyle w:val="ListParagraph"/>
              <w:ind w:left="0"/>
              <w:jc w:val="both"/>
              <w:rPr>
                <w:rFonts w:cs="Times New Roman"/>
                <w:b/>
                <w:sz w:val="26"/>
                <w:szCs w:val="26"/>
              </w:rPr>
            </w:pPr>
            <w:r w:rsidRPr="002D6657">
              <w:rPr>
                <w:rFonts w:cs="Times New Roman"/>
                <w:b/>
                <w:sz w:val="26"/>
                <w:szCs w:val="26"/>
              </w:rPr>
              <w:t>No.</w:t>
            </w:r>
          </w:p>
        </w:tc>
        <w:tc>
          <w:tcPr>
            <w:tcW w:w="558" w:type="dxa"/>
            <w:tcBorders>
              <w:top w:val="single" w:sz="4" w:space="0" w:color="auto"/>
              <w:left w:val="single" w:sz="4" w:space="0" w:color="auto"/>
              <w:right w:val="single" w:sz="4" w:space="0" w:color="auto"/>
            </w:tcBorders>
          </w:tcPr>
          <w:p w:rsidR="000A6436" w:rsidRPr="002D6657" w:rsidRDefault="000A6436" w:rsidP="002866FD">
            <w:pPr>
              <w:pStyle w:val="ListParagraph"/>
              <w:ind w:left="0"/>
              <w:jc w:val="both"/>
              <w:rPr>
                <w:rFonts w:cs="Times New Roman"/>
                <w:b/>
                <w:sz w:val="26"/>
                <w:szCs w:val="26"/>
              </w:rPr>
            </w:pPr>
            <w:r w:rsidRPr="002D6657">
              <w:rPr>
                <w:rFonts w:cs="Times New Roman"/>
                <w:b/>
                <w:sz w:val="26"/>
                <w:szCs w:val="26"/>
              </w:rPr>
              <w:t>%</w:t>
            </w:r>
          </w:p>
        </w:tc>
        <w:tc>
          <w:tcPr>
            <w:tcW w:w="630" w:type="dxa"/>
            <w:tcBorders>
              <w:top w:val="single" w:sz="4" w:space="0" w:color="auto"/>
              <w:left w:val="single" w:sz="4" w:space="0" w:color="auto"/>
              <w:right w:val="single" w:sz="4" w:space="0" w:color="auto"/>
            </w:tcBorders>
          </w:tcPr>
          <w:p w:rsidR="000A6436" w:rsidRPr="002D6657" w:rsidRDefault="000A6436" w:rsidP="002866FD">
            <w:pPr>
              <w:pStyle w:val="ListParagraph"/>
              <w:ind w:left="0"/>
              <w:jc w:val="both"/>
              <w:rPr>
                <w:rFonts w:cs="Times New Roman"/>
                <w:b/>
                <w:sz w:val="26"/>
                <w:szCs w:val="26"/>
              </w:rPr>
            </w:pPr>
            <w:r w:rsidRPr="002D6657">
              <w:rPr>
                <w:rFonts w:cs="Times New Roman"/>
                <w:b/>
                <w:sz w:val="26"/>
                <w:szCs w:val="26"/>
              </w:rPr>
              <w:t>No.</w:t>
            </w:r>
          </w:p>
        </w:tc>
        <w:tc>
          <w:tcPr>
            <w:tcW w:w="702" w:type="dxa"/>
            <w:tcBorders>
              <w:top w:val="single" w:sz="4" w:space="0" w:color="auto"/>
              <w:left w:val="single" w:sz="4" w:space="0" w:color="auto"/>
            </w:tcBorders>
          </w:tcPr>
          <w:p w:rsidR="000A6436" w:rsidRPr="002D6657" w:rsidRDefault="000A6436" w:rsidP="002866FD">
            <w:pPr>
              <w:pStyle w:val="ListParagraph"/>
              <w:ind w:left="134"/>
              <w:jc w:val="both"/>
              <w:rPr>
                <w:rFonts w:cs="Times New Roman"/>
                <w:b/>
                <w:sz w:val="26"/>
                <w:szCs w:val="26"/>
              </w:rPr>
            </w:pPr>
            <w:r w:rsidRPr="002D6657">
              <w:rPr>
                <w:rFonts w:cs="Times New Roman"/>
                <w:b/>
                <w:sz w:val="26"/>
                <w:szCs w:val="26"/>
              </w:rPr>
              <w:t>%</w:t>
            </w:r>
          </w:p>
        </w:tc>
      </w:tr>
      <w:tr w:rsidR="000A6436" w:rsidRPr="002D6657" w:rsidTr="002866FD">
        <w:trPr>
          <w:trHeight w:val="1863"/>
        </w:trPr>
        <w:tc>
          <w:tcPr>
            <w:tcW w:w="720" w:type="dxa"/>
            <w:tcBorders>
              <w:bottom w:val="single" w:sz="4" w:space="0" w:color="auto"/>
            </w:tcBorders>
          </w:tcPr>
          <w:p w:rsidR="000A6436" w:rsidRPr="002D6657" w:rsidRDefault="000A6436" w:rsidP="002866FD">
            <w:pPr>
              <w:pStyle w:val="ListParagraph"/>
              <w:spacing w:line="360" w:lineRule="auto"/>
              <w:ind w:left="0"/>
              <w:jc w:val="both"/>
              <w:rPr>
                <w:rFonts w:cs="Times New Roman"/>
                <w:sz w:val="26"/>
                <w:szCs w:val="26"/>
              </w:rPr>
            </w:pPr>
            <w:r w:rsidRPr="002D6657">
              <w:rPr>
                <w:rFonts w:cs="Times New Roman"/>
                <w:sz w:val="26"/>
                <w:szCs w:val="26"/>
              </w:rPr>
              <w:t>1.</w:t>
            </w:r>
          </w:p>
          <w:p w:rsidR="000A6436" w:rsidRPr="002D6657" w:rsidRDefault="000A6436" w:rsidP="002866FD">
            <w:pPr>
              <w:pStyle w:val="ListParagraph"/>
              <w:spacing w:line="360" w:lineRule="auto"/>
              <w:ind w:left="0"/>
              <w:jc w:val="both"/>
              <w:rPr>
                <w:rFonts w:cs="Times New Roman"/>
                <w:sz w:val="26"/>
                <w:szCs w:val="26"/>
              </w:rPr>
            </w:pPr>
            <w:r w:rsidRPr="002D6657">
              <w:rPr>
                <w:rFonts w:cs="Times New Roman"/>
                <w:sz w:val="26"/>
                <w:szCs w:val="26"/>
              </w:rPr>
              <w:t>2.</w:t>
            </w:r>
          </w:p>
          <w:p w:rsidR="000A6436" w:rsidRPr="002D6657" w:rsidRDefault="000A6436" w:rsidP="002866FD">
            <w:pPr>
              <w:pStyle w:val="ListParagraph"/>
              <w:spacing w:line="360" w:lineRule="auto"/>
              <w:ind w:left="0"/>
              <w:jc w:val="both"/>
              <w:rPr>
                <w:rFonts w:cs="Times New Roman"/>
                <w:sz w:val="26"/>
                <w:szCs w:val="26"/>
              </w:rPr>
            </w:pPr>
            <w:r w:rsidRPr="002D6657">
              <w:rPr>
                <w:rFonts w:cs="Times New Roman"/>
                <w:sz w:val="26"/>
                <w:szCs w:val="26"/>
              </w:rPr>
              <w:t>3.</w:t>
            </w:r>
          </w:p>
          <w:p w:rsidR="000A6436" w:rsidRPr="002D6657" w:rsidRDefault="000A6436" w:rsidP="002866FD">
            <w:pPr>
              <w:pStyle w:val="ListParagraph"/>
              <w:spacing w:line="360" w:lineRule="auto"/>
              <w:ind w:left="0"/>
              <w:jc w:val="both"/>
              <w:rPr>
                <w:rFonts w:cs="Times New Roman"/>
                <w:sz w:val="26"/>
                <w:szCs w:val="26"/>
              </w:rPr>
            </w:pPr>
            <w:r w:rsidRPr="002D6657">
              <w:rPr>
                <w:rFonts w:cs="Times New Roman"/>
                <w:sz w:val="26"/>
                <w:szCs w:val="26"/>
              </w:rPr>
              <w:t>4.</w:t>
            </w:r>
          </w:p>
          <w:p w:rsidR="000A6436" w:rsidRPr="002D6657" w:rsidRDefault="000A6436" w:rsidP="002866FD">
            <w:pPr>
              <w:pStyle w:val="ListParagraph"/>
              <w:spacing w:line="360" w:lineRule="auto"/>
              <w:ind w:left="0"/>
              <w:jc w:val="both"/>
              <w:rPr>
                <w:rFonts w:cs="Times New Roman"/>
                <w:sz w:val="26"/>
                <w:szCs w:val="26"/>
              </w:rPr>
            </w:pPr>
            <w:r w:rsidRPr="002D6657">
              <w:rPr>
                <w:rFonts w:cs="Times New Roman"/>
                <w:sz w:val="26"/>
                <w:szCs w:val="26"/>
              </w:rPr>
              <w:t>5.</w:t>
            </w:r>
          </w:p>
          <w:p w:rsidR="000A6436" w:rsidRPr="002D6657" w:rsidRDefault="000A6436" w:rsidP="002866FD">
            <w:pPr>
              <w:pStyle w:val="ListParagraph"/>
              <w:spacing w:line="360" w:lineRule="auto"/>
              <w:ind w:left="0"/>
              <w:jc w:val="both"/>
              <w:rPr>
                <w:rFonts w:cs="Times New Roman"/>
                <w:sz w:val="26"/>
                <w:szCs w:val="26"/>
              </w:rPr>
            </w:pPr>
          </w:p>
        </w:tc>
        <w:tc>
          <w:tcPr>
            <w:tcW w:w="2700" w:type="dxa"/>
            <w:tcBorders>
              <w:bottom w:val="single" w:sz="4" w:space="0" w:color="auto"/>
            </w:tcBorders>
          </w:tcPr>
          <w:p w:rsidR="000A6436" w:rsidRPr="002D6657" w:rsidRDefault="000A6436" w:rsidP="002866FD">
            <w:pPr>
              <w:pStyle w:val="ListParagraph"/>
              <w:spacing w:line="360" w:lineRule="auto"/>
              <w:ind w:left="0"/>
              <w:jc w:val="both"/>
              <w:rPr>
                <w:rFonts w:cs="Times New Roman"/>
                <w:sz w:val="26"/>
                <w:szCs w:val="26"/>
              </w:rPr>
            </w:pPr>
            <w:r w:rsidRPr="002D6657">
              <w:rPr>
                <w:rFonts w:cs="Times New Roman"/>
                <w:sz w:val="26"/>
                <w:szCs w:val="26"/>
              </w:rPr>
              <w:t>Cereals</w:t>
            </w:r>
          </w:p>
          <w:p w:rsidR="000A6436" w:rsidRPr="002D6657" w:rsidRDefault="000A6436" w:rsidP="002866FD">
            <w:pPr>
              <w:pStyle w:val="ListParagraph"/>
              <w:spacing w:line="360" w:lineRule="auto"/>
              <w:ind w:left="0"/>
              <w:jc w:val="both"/>
              <w:rPr>
                <w:rFonts w:cs="Times New Roman"/>
                <w:sz w:val="26"/>
                <w:szCs w:val="26"/>
              </w:rPr>
            </w:pPr>
            <w:r w:rsidRPr="002D6657">
              <w:rPr>
                <w:rFonts w:cs="Times New Roman"/>
                <w:sz w:val="26"/>
                <w:szCs w:val="26"/>
              </w:rPr>
              <w:t>Pulses</w:t>
            </w:r>
          </w:p>
          <w:p w:rsidR="000A6436" w:rsidRPr="002D6657" w:rsidRDefault="000A6436" w:rsidP="002866FD">
            <w:pPr>
              <w:pStyle w:val="ListParagraph"/>
              <w:spacing w:line="360" w:lineRule="auto"/>
              <w:ind w:left="0"/>
              <w:jc w:val="both"/>
              <w:rPr>
                <w:rFonts w:cs="Times New Roman"/>
                <w:sz w:val="26"/>
                <w:szCs w:val="26"/>
              </w:rPr>
            </w:pPr>
            <w:r w:rsidRPr="002D6657">
              <w:rPr>
                <w:rFonts w:cs="Times New Roman"/>
                <w:sz w:val="26"/>
                <w:szCs w:val="26"/>
              </w:rPr>
              <w:t>Green leafy vegetables</w:t>
            </w:r>
          </w:p>
          <w:p w:rsidR="000A6436" w:rsidRPr="002D6657" w:rsidRDefault="000A6436" w:rsidP="002866FD">
            <w:pPr>
              <w:pStyle w:val="ListParagraph"/>
              <w:spacing w:line="360" w:lineRule="auto"/>
              <w:ind w:left="0"/>
              <w:jc w:val="both"/>
              <w:rPr>
                <w:rFonts w:cs="Times New Roman"/>
                <w:sz w:val="26"/>
                <w:szCs w:val="26"/>
              </w:rPr>
            </w:pPr>
            <w:r w:rsidRPr="002D6657">
              <w:rPr>
                <w:rFonts w:cs="Times New Roman"/>
                <w:sz w:val="26"/>
                <w:szCs w:val="26"/>
              </w:rPr>
              <w:t>Vegetables</w:t>
            </w:r>
          </w:p>
          <w:p w:rsidR="000A6436" w:rsidRPr="002D6657" w:rsidRDefault="000A6436" w:rsidP="002866FD">
            <w:pPr>
              <w:pStyle w:val="ListParagraph"/>
              <w:spacing w:line="360" w:lineRule="auto"/>
              <w:ind w:left="0"/>
              <w:jc w:val="both"/>
              <w:rPr>
                <w:rFonts w:cs="Times New Roman"/>
                <w:sz w:val="26"/>
                <w:szCs w:val="26"/>
              </w:rPr>
            </w:pPr>
            <w:r w:rsidRPr="002D6657">
              <w:rPr>
                <w:rFonts w:cs="Times New Roman"/>
                <w:sz w:val="26"/>
                <w:szCs w:val="26"/>
              </w:rPr>
              <w:t>Fruits</w:t>
            </w:r>
          </w:p>
          <w:p w:rsidR="000A6436" w:rsidRPr="002D6657" w:rsidRDefault="000A6436" w:rsidP="002866FD">
            <w:pPr>
              <w:pStyle w:val="ListParagraph"/>
              <w:spacing w:line="360" w:lineRule="auto"/>
              <w:ind w:left="0"/>
              <w:jc w:val="both"/>
              <w:rPr>
                <w:rFonts w:cs="Times New Roman"/>
                <w:sz w:val="26"/>
                <w:szCs w:val="26"/>
              </w:rPr>
            </w:pPr>
          </w:p>
        </w:tc>
        <w:tc>
          <w:tcPr>
            <w:tcW w:w="630" w:type="dxa"/>
            <w:tcBorders>
              <w:bottom w:val="single" w:sz="4" w:space="0" w:color="auto"/>
              <w:right w:val="single" w:sz="4" w:space="0" w:color="auto"/>
            </w:tcBorders>
          </w:tcPr>
          <w:p w:rsidR="000A6436" w:rsidRPr="002D6657" w:rsidRDefault="000A6436" w:rsidP="002866FD">
            <w:pPr>
              <w:pStyle w:val="ListParagraph"/>
              <w:spacing w:line="360" w:lineRule="auto"/>
              <w:ind w:left="0"/>
              <w:jc w:val="both"/>
              <w:rPr>
                <w:rFonts w:cs="Times New Roman"/>
                <w:sz w:val="26"/>
                <w:szCs w:val="26"/>
              </w:rPr>
            </w:pPr>
            <w:r w:rsidRPr="002D6657">
              <w:rPr>
                <w:rFonts w:cs="Times New Roman"/>
                <w:sz w:val="26"/>
                <w:szCs w:val="26"/>
              </w:rPr>
              <w:t>33</w:t>
            </w:r>
          </w:p>
          <w:p w:rsidR="000A6436" w:rsidRPr="002D6657" w:rsidRDefault="000A6436" w:rsidP="002866FD">
            <w:pPr>
              <w:pStyle w:val="ListParagraph"/>
              <w:spacing w:line="360" w:lineRule="auto"/>
              <w:ind w:left="0"/>
              <w:jc w:val="both"/>
              <w:rPr>
                <w:rFonts w:cs="Times New Roman"/>
                <w:sz w:val="26"/>
                <w:szCs w:val="26"/>
              </w:rPr>
            </w:pPr>
            <w:r w:rsidRPr="002D6657">
              <w:rPr>
                <w:rFonts w:cs="Times New Roman"/>
                <w:sz w:val="26"/>
                <w:szCs w:val="26"/>
              </w:rPr>
              <w:t>22</w:t>
            </w:r>
          </w:p>
          <w:p w:rsidR="000A6436" w:rsidRPr="002D6657" w:rsidRDefault="000A6436" w:rsidP="002866FD">
            <w:pPr>
              <w:pStyle w:val="ListParagraph"/>
              <w:spacing w:line="360" w:lineRule="auto"/>
              <w:ind w:left="0"/>
              <w:jc w:val="both"/>
              <w:rPr>
                <w:rFonts w:cs="Times New Roman"/>
                <w:sz w:val="26"/>
                <w:szCs w:val="26"/>
              </w:rPr>
            </w:pPr>
            <w:r w:rsidRPr="002D6657">
              <w:rPr>
                <w:rFonts w:cs="Times New Roman"/>
                <w:sz w:val="26"/>
                <w:szCs w:val="26"/>
              </w:rPr>
              <w:t>48</w:t>
            </w:r>
          </w:p>
          <w:p w:rsidR="000A6436" w:rsidRPr="002D6657" w:rsidRDefault="000A6436" w:rsidP="002866FD">
            <w:pPr>
              <w:pStyle w:val="ListParagraph"/>
              <w:spacing w:line="360" w:lineRule="auto"/>
              <w:ind w:left="0"/>
              <w:jc w:val="both"/>
              <w:rPr>
                <w:rFonts w:cs="Times New Roman"/>
                <w:sz w:val="26"/>
                <w:szCs w:val="26"/>
              </w:rPr>
            </w:pPr>
            <w:r w:rsidRPr="002D6657">
              <w:rPr>
                <w:rFonts w:cs="Times New Roman"/>
                <w:sz w:val="26"/>
                <w:szCs w:val="26"/>
              </w:rPr>
              <w:t>64</w:t>
            </w:r>
          </w:p>
          <w:p w:rsidR="000A6436" w:rsidRPr="002D6657" w:rsidRDefault="000A6436" w:rsidP="002866FD">
            <w:pPr>
              <w:pStyle w:val="ListParagraph"/>
              <w:spacing w:line="360" w:lineRule="auto"/>
              <w:ind w:left="0"/>
              <w:jc w:val="both"/>
              <w:rPr>
                <w:rFonts w:cs="Times New Roman"/>
                <w:sz w:val="26"/>
                <w:szCs w:val="26"/>
              </w:rPr>
            </w:pPr>
            <w:r w:rsidRPr="002D6657">
              <w:rPr>
                <w:rFonts w:cs="Times New Roman"/>
                <w:sz w:val="26"/>
                <w:szCs w:val="26"/>
              </w:rPr>
              <w:t>57</w:t>
            </w:r>
          </w:p>
        </w:tc>
        <w:tc>
          <w:tcPr>
            <w:tcW w:w="612" w:type="dxa"/>
            <w:tcBorders>
              <w:left w:val="single" w:sz="4" w:space="0" w:color="auto"/>
              <w:bottom w:val="single" w:sz="4" w:space="0" w:color="auto"/>
              <w:right w:val="single" w:sz="4" w:space="0" w:color="auto"/>
            </w:tcBorders>
          </w:tcPr>
          <w:p w:rsidR="000A6436" w:rsidRPr="002D6657" w:rsidRDefault="000A6436" w:rsidP="002866FD">
            <w:pPr>
              <w:pStyle w:val="ListParagraph"/>
              <w:spacing w:line="360" w:lineRule="auto"/>
              <w:ind w:left="0"/>
              <w:jc w:val="both"/>
              <w:rPr>
                <w:rFonts w:cs="Times New Roman"/>
                <w:sz w:val="26"/>
                <w:szCs w:val="26"/>
              </w:rPr>
            </w:pPr>
            <w:r w:rsidRPr="002D6657">
              <w:rPr>
                <w:rFonts w:cs="Times New Roman"/>
                <w:sz w:val="26"/>
                <w:szCs w:val="26"/>
              </w:rPr>
              <w:t>33</w:t>
            </w:r>
          </w:p>
          <w:p w:rsidR="000A6436" w:rsidRPr="002D6657" w:rsidRDefault="000A6436" w:rsidP="002866FD">
            <w:pPr>
              <w:pStyle w:val="ListParagraph"/>
              <w:spacing w:line="360" w:lineRule="auto"/>
              <w:ind w:left="0"/>
              <w:jc w:val="both"/>
              <w:rPr>
                <w:rFonts w:cs="Times New Roman"/>
                <w:sz w:val="26"/>
                <w:szCs w:val="26"/>
              </w:rPr>
            </w:pPr>
            <w:r w:rsidRPr="002D6657">
              <w:rPr>
                <w:rFonts w:cs="Times New Roman"/>
                <w:sz w:val="26"/>
                <w:szCs w:val="26"/>
              </w:rPr>
              <w:t>22</w:t>
            </w:r>
          </w:p>
          <w:p w:rsidR="000A6436" w:rsidRPr="002D6657" w:rsidRDefault="000A6436" w:rsidP="002866FD">
            <w:pPr>
              <w:pStyle w:val="ListParagraph"/>
              <w:spacing w:line="360" w:lineRule="auto"/>
              <w:ind w:left="0"/>
              <w:jc w:val="both"/>
              <w:rPr>
                <w:rFonts w:cs="Times New Roman"/>
                <w:sz w:val="26"/>
                <w:szCs w:val="26"/>
              </w:rPr>
            </w:pPr>
            <w:r w:rsidRPr="002D6657">
              <w:rPr>
                <w:rFonts w:cs="Times New Roman"/>
                <w:sz w:val="26"/>
                <w:szCs w:val="26"/>
              </w:rPr>
              <w:t>48</w:t>
            </w:r>
          </w:p>
          <w:p w:rsidR="000A6436" w:rsidRPr="002D6657" w:rsidRDefault="000A6436" w:rsidP="002866FD">
            <w:pPr>
              <w:pStyle w:val="ListParagraph"/>
              <w:spacing w:line="360" w:lineRule="auto"/>
              <w:ind w:left="0"/>
              <w:jc w:val="both"/>
              <w:rPr>
                <w:rFonts w:cs="Times New Roman"/>
                <w:sz w:val="26"/>
                <w:szCs w:val="26"/>
              </w:rPr>
            </w:pPr>
            <w:r w:rsidRPr="002D6657">
              <w:rPr>
                <w:rFonts w:cs="Times New Roman"/>
                <w:sz w:val="26"/>
                <w:szCs w:val="26"/>
              </w:rPr>
              <w:t>64</w:t>
            </w:r>
          </w:p>
          <w:p w:rsidR="000A6436" w:rsidRPr="002D6657" w:rsidRDefault="000A6436" w:rsidP="002866FD">
            <w:pPr>
              <w:spacing w:line="360" w:lineRule="auto"/>
              <w:rPr>
                <w:rFonts w:ascii="Times New Roman" w:hAnsi="Times New Roman" w:cs="Times New Roman"/>
                <w:sz w:val="26"/>
                <w:szCs w:val="26"/>
              </w:rPr>
            </w:pPr>
            <w:r w:rsidRPr="002D6657">
              <w:rPr>
                <w:rFonts w:ascii="Times New Roman" w:hAnsi="Times New Roman" w:cs="Times New Roman"/>
                <w:sz w:val="26"/>
                <w:szCs w:val="26"/>
              </w:rPr>
              <w:t>57</w:t>
            </w:r>
          </w:p>
          <w:p w:rsidR="000A6436" w:rsidRPr="002D6657" w:rsidRDefault="000A6436" w:rsidP="002866FD">
            <w:pPr>
              <w:pStyle w:val="ListParagraph"/>
              <w:spacing w:line="360" w:lineRule="auto"/>
              <w:ind w:left="0"/>
              <w:jc w:val="both"/>
              <w:rPr>
                <w:rFonts w:cs="Times New Roman"/>
                <w:sz w:val="26"/>
                <w:szCs w:val="26"/>
              </w:rPr>
            </w:pPr>
          </w:p>
        </w:tc>
        <w:tc>
          <w:tcPr>
            <w:tcW w:w="558" w:type="dxa"/>
            <w:tcBorders>
              <w:left w:val="single" w:sz="4" w:space="0" w:color="auto"/>
              <w:bottom w:val="single" w:sz="4" w:space="0" w:color="auto"/>
              <w:right w:val="single" w:sz="4" w:space="0" w:color="auto"/>
            </w:tcBorders>
          </w:tcPr>
          <w:p w:rsidR="000A6436" w:rsidRPr="002D6657" w:rsidRDefault="000A6436" w:rsidP="002866FD">
            <w:pPr>
              <w:pStyle w:val="ListParagraph"/>
              <w:spacing w:line="360" w:lineRule="auto"/>
              <w:ind w:left="0"/>
              <w:jc w:val="both"/>
              <w:rPr>
                <w:rFonts w:cs="Times New Roman"/>
                <w:sz w:val="26"/>
                <w:szCs w:val="26"/>
              </w:rPr>
            </w:pPr>
            <w:r w:rsidRPr="002D6657">
              <w:rPr>
                <w:rFonts w:cs="Times New Roman"/>
                <w:sz w:val="26"/>
                <w:szCs w:val="26"/>
              </w:rPr>
              <w:t>34</w:t>
            </w:r>
          </w:p>
          <w:p w:rsidR="000A6436" w:rsidRPr="002D6657" w:rsidRDefault="000A6436" w:rsidP="002866FD">
            <w:pPr>
              <w:pStyle w:val="ListParagraph"/>
              <w:spacing w:line="360" w:lineRule="auto"/>
              <w:ind w:left="0"/>
              <w:jc w:val="both"/>
              <w:rPr>
                <w:rFonts w:cs="Times New Roman"/>
                <w:sz w:val="26"/>
                <w:szCs w:val="26"/>
              </w:rPr>
            </w:pPr>
            <w:r w:rsidRPr="002D6657">
              <w:rPr>
                <w:rFonts w:cs="Times New Roman"/>
                <w:sz w:val="26"/>
                <w:szCs w:val="26"/>
              </w:rPr>
              <w:t>28</w:t>
            </w:r>
          </w:p>
          <w:p w:rsidR="000A6436" w:rsidRPr="002D6657" w:rsidRDefault="000A6436" w:rsidP="002866FD">
            <w:pPr>
              <w:pStyle w:val="ListParagraph"/>
              <w:spacing w:line="360" w:lineRule="auto"/>
              <w:ind w:left="0"/>
              <w:jc w:val="both"/>
              <w:rPr>
                <w:rFonts w:cs="Times New Roman"/>
                <w:sz w:val="26"/>
                <w:szCs w:val="26"/>
              </w:rPr>
            </w:pPr>
            <w:r w:rsidRPr="002D6657">
              <w:rPr>
                <w:rFonts w:cs="Times New Roman"/>
                <w:sz w:val="26"/>
                <w:szCs w:val="26"/>
              </w:rPr>
              <w:t>2</w:t>
            </w:r>
          </w:p>
          <w:p w:rsidR="000A6436" w:rsidRPr="002D6657" w:rsidRDefault="000A6436" w:rsidP="002866FD">
            <w:pPr>
              <w:pStyle w:val="ListParagraph"/>
              <w:spacing w:line="360" w:lineRule="auto"/>
              <w:ind w:left="0"/>
              <w:jc w:val="both"/>
              <w:rPr>
                <w:rFonts w:cs="Times New Roman"/>
                <w:sz w:val="26"/>
                <w:szCs w:val="26"/>
              </w:rPr>
            </w:pPr>
            <w:r w:rsidRPr="002D6657">
              <w:rPr>
                <w:rFonts w:cs="Times New Roman"/>
                <w:sz w:val="26"/>
                <w:szCs w:val="26"/>
              </w:rPr>
              <w:t>12</w:t>
            </w:r>
          </w:p>
          <w:p w:rsidR="000A6436" w:rsidRPr="002D6657" w:rsidRDefault="000A6436" w:rsidP="002866FD">
            <w:pPr>
              <w:pStyle w:val="ListParagraph"/>
              <w:spacing w:line="360" w:lineRule="auto"/>
              <w:ind w:left="0"/>
              <w:jc w:val="both"/>
              <w:rPr>
                <w:rFonts w:cs="Times New Roman"/>
                <w:sz w:val="26"/>
                <w:szCs w:val="26"/>
              </w:rPr>
            </w:pPr>
            <w:r w:rsidRPr="002D6657">
              <w:rPr>
                <w:rFonts w:cs="Times New Roman"/>
                <w:sz w:val="26"/>
                <w:szCs w:val="26"/>
              </w:rPr>
              <w:t>10</w:t>
            </w:r>
          </w:p>
        </w:tc>
        <w:tc>
          <w:tcPr>
            <w:tcW w:w="522" w:type="dxa"/>
            <w:tcBorders>
              <w:left w:val="single" w:sz="4" w:space="0" w:color="auto"/>
              <w:bottom w:val="single" w:sz="4" w:space="0" w:color="auto"/>
              <w:right w:val="single" w:sz="4" w:space="0" w:color="auto"/>
            </w:tcBorders>
          </w:tcPr>
          <w:p w:rsidR="000A6436" w:rsidRPr="002D6657" w:rsidRDefault="000A6436" w:rsidP="002866FD">
            <w:pPr>
              <w:pStyle w:val="ListParagraph"/>
              <w:spacing w:line="360" w:lineRule="auto"/>
              <w:ind w:left="0"/>
              <w:jc w:val="both"/>
              <w:rPr>
                <w:rFonts w:cs="Times New Roman"/>
                <w:sz w:val="26"/>
                <w:szCs w:val="26"/>
              </w:rPr>
            </w:pPr>
            <w:r w:rsidRPr="002D6657">
              <w:rPr>
                <w:rFonts w:cs="Times New Roman"/>
                <w:sz w:val="26"/>
                <w:szCs w:val="26"/>
              </w:rPr>
              <w:t>34</w:t>
            </w:r>
          </w:p>
          <w:p w:rsidR="000A6436" w:rsidRPr="002D6657" w:rsidRDefault="000A6436" w:rsidP="002866FD">
            <w:pPr>
              <w:pStyle w:val="ListParagraph"/>
              <w:spacing w:line="360" w:lineRule="auto"/>
              <w:ind w:left="0"/>
              <w:jc w:val="both"/>
              <w:rPr>
                <w:rFonts w:cs="Times New Roman"/>
                <w:sz w:val="26"/>
                <w:szCs w:val="26"/>
              </w:rPr>
            </w:pPr>
            <w:r w:rsidRPr="002D6657">
              <w:rPr>
                <w:rFonts w:cs="Times New Roman"/>
                <w:sz w:val="26"/>
                <w:szCs w:val="26"/>
              </w:rPr>
              <w:t>28</w:t>
            </w:r>
          </w:p>
          <w:p w:rsidR="000A6436" w:rsidRPr="002D6657" w:rsidRDefault="000A6436" w:rsidP="002866FD">
            <w:pPr>
              <w:pStyle w:val="ListParagraph"/>
              <w:spacing w:line="360" w:lineRule="auto"/>
              <w:ind w:left="0"/>
              <w:jc w:val="both"/>
              <w:rPr>
                <w:rFonts w:cs="Times New Roman"/>
                <w:sz w:val="26"/>
                <w:szCs w:val="26"/>
              </w:rPr>
            </w:pPr>
            <w:r w:rsidRPr="002D6657">
              <w:rPr>
                <w:rFonts w:cs="Times New Roman"/>
                <w:sz w:val="26"/>
                <w:szCs w:val="26"/>
              </w:rPr>
              <w:t>2</w:t>
            </w:r>
          </w:p>
          <w:p w:rsidR="000A6436" w:rsidRPr="002D6657" w:rsidRDefault="000A6436" w:rsidP="002866FD">
            <w:pPr>
              <w:pStyle w:val="ListParagraph"/>
              <w:spacing w:line="360" w:lineRule="auto"/>
              <w:ind w:left="0"/>
              <w:jc w:val="both"/>
              <w:rPr>
                <w:rFonts w:cs="Times New Roman"/>
                <w:sz w:val="26"/>
                <w:szCs w:val="26"/>
              </w:rPr>
            </w:pPr>
            <w:r w:rsidRPr="002D6657">
              <w:rPr>
                <w:rFonts w:cs="Times New Roman"/>
                <w:sz w:val="26"/>
                <w:szCs w:val="26"/>
              </w:rPr>
              <w:t>12</w:t>
            </w:r>
          </w:p>
          <w:p w:rsidR="000A6436" w:rsidRPr="002D6657" w:rsidRDefault="000A6436" w:rsidP="002866FD">
            <w:pPr>
              <w:spacing w:line="360" w:lineRule="auto"/>
              <w:rPr>
                <w:rFonts w:ascii="Times New Roman" w:hAnsi="Times New Roman" w:cs="Times New Roman"/>
                <w:sz w:val="26"/>
                <w:szCs w:val="26"/>
              </w:rPr>
            </w:pPr>
            <w:r w:rsidRPr="002D6657">
              <w:rPr>
                <w:rFonts w:ascii="Times New Roman" w:hAnsi="Times New Roman" w:cs="Times New Roman"/>
                <w:sz w:val="26"/>
                <w:szCs w:val="26"/>
              </w:rPr>
              <w:t>10</w:t>
            </w:r>
          </w:p>
          <w:p w:rsidR="000A6436" w:rsidRPr="002D6657" w:rsidRDefault="000A6436" w:rsidP="002866FD">
            <w:pPr>
              <w:pStyle w:val="ListParagraph"/>
              <w:spacing w:line="360" w:lineRule="auto"/>
              <w:ind w:left="0"/>
              <w:jc w:val="both"/>
              <w:rPr>
                <w:rFonts w:cs="Times New Roman"/>
                <w:sz w:val="26"/>
                <w:szCs w:val="26"/>
              </w:rPr>
            </w:pPr>
          </w:p>
        </w:tc>
        <w:tc>
          <w:tcPr>
            <w:tcW w:w="540" w:type="dxa"/>
            <w:tcBorders>
              <w:left w:val="single" w:sz="4" w:space="0" w:color="auto"/>
              <w:bottom w:val="single" w:sz="4" w:space="0" w:color="auto"/>
              <w:right w:val="single" w:sz="4" w:space="0" w:color="auto"/>
            </w:tcBorders>
          </w:tcPr>
          <w:p w:rsidR="000A6436" w:rsidRPr="002D6657" w:rsidRDefault="000A6436" w:rsidP="002866FD">
            <w:pPr>
              <w:pStyle w:val="ListParagraph"/>
              <w:spacing w:line="360" w:lineRule="auto"/>
              <w:ind w:left="0"/>
              <w:jc w:val="both"/>
              <w:rPr>
                <w:rFonts w:cs="Times New Roman"/>
                <w:sz w:val="26"/>
                <w:szCs w:val="26"/>
              </w:rPr>
            </w:pPr>
            <w:r w:rsidRPr="002D6657">
              <w:rPr>
                <w:rFonts w:cs="Times New Roman"/>
                <w:sz w:val="26"/>
                <w:szCs w:val="26"/>
              </w:rPr>
              <w:t>31</w:t>
            </w:r>
          </w:p>
          <w:p w:rsidR="000A6436" w:rsidRPr="002D6657" w:rsidRDefault="000A6436" w:rsidP="002866FD">
            <w:pPr>
              <w:pStyle w:val="ListParagraph"/>
              <w:spacing w:line="360" w:lineRule="auto"/>
              <w:ind w:left="0"/>
              <w:jc w:val="both"/>
              <w:rPr>
                <w:rFonts w:cs="Times New Roman"/>
                <w:sz w:val="26"/>
                <w:szCs w:val="26"/>
              </w:rPr>
            </w:pPr>
            <w:r w:rsidRPr="002D6657">
              <w:rPr>
                <w:rFonts w:cs="Times New Roman"/>
                <w:sz w:val="26"/>
                <w:szCs w:val="26"/>
              </w:rPr>
              <w:t>33</w:t>
            </w:r>
          </w:p>
          <w:p w:rsidR="000A6436" w:rsidRPr="002D6657" w:rsidRDefault="000A6436" w:rsidP="002866FD">
            <w:pPr>
              <w:pStyle w:val="ListParagraph"/>
              <w:spacing w:line="360" w:lineRule="auto"/>
              <w:ind w:left="0"/>
              <w:jc w:val="both"/>
              <w:rPr>
                <w:rFonts w:cs="Times New Roman"/>
                <w:sz w:val="26"/>
                <w:szCs w:val="26"/>
              </w:rPr>
            </w:pPr>
            <w:r w:rsidRPr="002D6657">
              <w:rPr>
                <w:rFonts w:cs="Times New Roman"/>
                <w:sz w:val="26"/>
                <w:szCs w:val="26"/>
              </w:rPr>
              <w:t>42</w:t>
            </w:r>
          </w:p>
          <w:p w:rsidR="000A6436" w:rsidRPr="002D6657" w:rsidRDefault="000A6436" w:rsidP="002866FD">
            <w:pPr>
              <w:pStyle w:val="ListParagraph"/>
              <w:spacing w:line="360" w:lineRule="auto"/>
              <w:ind w:left="0"/>
              <w:jc w:val="both"/>
              <w:rPr>
                <w:rFonts w:cs="Times New Roman"/>
                <w:sz w:val="26"/>
                <w:szCs w:val="26"/>
              </w:rPr>
            </w:pPr>
            <w:r w:rsidRPr="002D6657">
              <w:rPr>
                <w:rFonts w:cs="Times New Roman"/>
                <w:sz w:val="26"/>
                <w:szCs w:val="26"/>
              </w:rPr>
              <w:t>22</w:t>
            </w:r>
          </w:p>
          <w:p w:rsidR="000A6436" w:rsidRPr="002D6657" w:rsidRDefault="000A6436" w:rsidP="002866FD">
            <w:pPr>
              <w:pStyle w:val="ListParagraph"/>
              <w:spacing w:line="360" w:lineRule="auto"/>
              <w:ind w:left="0"/>
              <w:jc w:val="both"/>
              <w:rPr>
                <w:rFonts w:cs="Times New Roman"/>
                <w:sz w:val="26"/>
                <w:szCs w:val="26"/>
              </w:rPr>
            </w:pPr>
            <w:r w:rsidRPr="002D6657">
              <w:rPr>
                <w:rFonts w:cs="Times New Roman"/>
                <w:sz w:val="26"/>
                <w:szCs w:val="26"/>
              </w:rPr>
              <w:t>30</w:t>
            </w:r>
          </w:p>
        </w:tc>
        <w:tc>
          <w:tcPr>
            <w:tcW w:w="558" w:type="dxa"/>
            <w:tcBorders>
              <w:left w:val="single" w:sz="4" w:space="0" w:color="auto"/>
              <w:bottom w:val="single" w:sz="4" w:space="0" w:color="auto"/>
              <w:right w:val="single" w:sz="4" w:space="0" w:color="auto"/>
            </w:tcBorders>
          </w:tcPr>
          <w:p w:rsidR="000A6436" w:rsidRPr="002D6657" w:rsidRDefault="000A6436" w:rsidP="002866FD">
            <w:pPr>
              <w:pStyle w:val="ListParagraph"/>
              <w:spacing w:line="360" w:lineRule="auto"/>
              <w:ind w:left="0"/>
              <w:jc w:val="both"/>
              <w:rPr>
                <w:rFonts w:cs="Times New Roman"/>
                <w:sz w:val="26"/>
                <w:szCs w:val="26"/>
              </w:rPr>
            </w:pPr>
            <w:r w:rsidRPr="002D6657">
              <w:rPr>
                <w:rFonts w:cs="Times New Roman"/>
                <w:sz w:val="26"/>
                <w:szCs w:val="26"/>
              </w:rPr>
              <w:t>31</w:t>
            </w:r>
          </w:p>
          <w:p w:rsidR="000A6436" w:rsidRPr="002D6657" w:rsidRDefault="000A6436" w:rsidP="002866FD">
            <w:pPr>
              <w:pStyle w:val="ListParagraph"/>
              <w:spacing w:line="360" w:lineRule="auto"/>
              <w:ind w:left="0"/>
              <w:jc w:val="both"/>
              <w:rPr>
                <w:rFonts w:cs="Times New Roman"/>
                <w:sz w:val="26"/>
                <w:szCs w:val="26"/>
              </w:rPr>
            </w:pPr>
            <w:r w:rsidRPr="002D6657">
              <w:rPr>
                <w:rFonts w:cs="Times New Roman"/>
                <w:sz w:val="26"/>
                <w:szCs w:val="26"/>
              </w:rPr>
              <w:t>33</w:t>
            </w:r>
          </w:p>
          <w:p w:rsidR="000A6436" w:rsidRPr="002D6657" w:rsidRDefault="000A6436" w:rsidP="002866FD">
            <w:pPr>
              <w:pStyle w:val="ListParagraph"/>
              <w:spacing w:line="360" w:lineRule="auto"/>
              <w:ind w:left="0"/>
              <w:jc w:val="both"/>
              <w:rPr>
                <w:rFonts w:cs="Times New Roman"/>
                <w:sz w:val="26"/>
                <w:szCs w:val="26"/>
              </w:rPr>
            </w:pPr>
            <w:r w:rsidRPr="002D6657">
              <w:rPr>
                <w:rFonts w:cs="Times New Roman"/>
                <w:sz w:val="26"/>
                <w:szCs w:val="26"/>
              </w:rPr>
              <w:t>42</w:t>
            </w:r>
          </w:p>
          <w:p w:rsidR="000A6436" w:rsidRPr="002D6657" w:rsidRDefault="000A6436" w:rsidP="002866FD">
            <w:pPr>
              <w:pStyle w:val="ListParagraph"/>
              <w:spacing w:line="360" w:lineRule="auto"/>
              <w:ind w:left="0"/>
              <w:jc w:val="both"/>
              <w:rPr>
                <w:rFonts w:cs="Times New Roman"/>
                <w:sz w:val="26"/>
                <w:szCs w:val="26"/>
              </w:rPr>
            </w:pPr>
            <w:r w:rsidRPr="002D6657">
              <w:rPr>
                <w:rFonts w:cs="Times New Roman"/>
                <w:sz w:val="26"/>
                <w:szCs w:val="26"/>
              </w:rPr>
              <w:t>22</w:t>
            </w:r>
          </w:p>
          <w:p w:rsidR="000A6436" w:rsidRPr="002D6657" w:rsidRDefault="000A6436" w:rsidP="002866FD">
            <w:pPr>
              <w:spacing w:line="360" w:lineRule="auto"/>
              <w:rPr>
                <w:rFonts w:ascii="Times New Roman" w:hAnsi="Times New Roman" w:cs="Times New Roman"/>
                <w:sz w:val="26"/>
                <w:szCs w:val="26"/>
              </w:rPr>
            </w:pPr>
            <w:r w:rsidRPr="002D6657">
              <w:rPr>
                <w:rFonts w:ascii="Times New Roman" w:hAnsi="Times New Roman" w:cs="Times New Roman"/>
                <w:sz w:val="26"/>
                <w:szCs w:val="26"/>
              </w:rPr>
              <w:t>30</w:t>
            </w:r>
          </w:p>
          <w:p w:rsidR="000A6436" w:rsidRPr="002D6657" w:rsidRDefault="000A6436" w:rsidP="002866FD">
            <w:pPr>
              <w:pStyle w:val="ListParagraph"/>
              <w:spacing w:line="360" w:lineRule="auto"/>
              <w:ind w:left="0"/>
              <w:jc w:val="both"/>
              <w:rPr>
                <w:rFonts w:cs="Times New Roman"/>
                <w:sz w:val="26"/>
                <w:szCs w:val="26"/>
              </w:rPr>
            </w:pPr>
          </w:p>
        </w:tc>
        <w:tc>
          <w:tcPr>
            <w:tcW w:w="630" w:type="dxa"/>
            <w:tcBorders>
              <w:left w:val="single" w:sz="4" w:space="0" w:color="auto"/>
              <w:bottom w:val="single" w:sz="4" w:space="0" w:color="auto"/>
              <w:right w:val="single" w:sz="4" w:space="0" w:color="auto"/>
            </w:tcBorders>
          </w:tcPr>
          <w:p w:rsidR="000A6436" w:rsidRPr="002D6657" w:rsidRDefault="000A6436" w:rsidP="002866FD">
            <w:pPr>
              <w:pStyle w:val="ListParagraph"/>
              <w:spacing w:line="360" w:lineRule="auto"/>
              <w:ind w:left="0"/>
              <w:jc w:val="both"/>
              <w:rPr>
                <w:rFonts w:cs="Times New Roman"/>
                <w:sz w:val="26"/>
                <w:szCs w:val="26"/>
              </w:rPr>
            </w:pPr>
            <w:r w:rsidRPr="002D6657">
              <w:rPr>
                <w:rFonts w:cs="Times New Roman"/>
                <w:sz w:val="26"/>
                <w:szCs w:val="26"/>
              </w:rPr>
              <w:t>2</w:t>
            </w:r>
          </w:p>
          <w:p w:rsidR="000A6436" w:rsidRPr="002D6657" w:rsidRDefault="000A6436" w:rsidP="002866FD">
            <w:pPr>
              <w:pStyle w:val="ListParagraph"/>
              <w:spacing w:line="360" w:lineRule="auto"/>
              <w:ind w:left="0"/>
              <w:jc w:val="both"/>
              <w:rPr>
                <w:rFonts w:cs="Times New Roman"/>
                <w:sz w:val="26"/>
                <w:szCs w:val="26"/>
              </w:rPr>
            </w:pPr>
            <w:r w:rsidRPr="002D6657">
              <w:rPr>
                <w:rFonts w:cs="Times New Roman"/>
                <w:sz w:val="26"/>
                <w:szCs w:val="26"/>
              </w:rPr>
              <w:t>17</w:t>
            </w:r>
          </w:p>
          <w:p w:rsidR="000A6436" w:rsidRPr="002D6657" w:rsidRDefault="000A6436" w:rsidP="002866FD">
            <w:pPr>
              <w:pStyle w:val="ListParagraph"/>
              <w:spacing w:line="360" w:lineRule="auto"/>
              <w:ind w:left="0"/>
              <w:jc w:val="both"/>
              <w:rPr>
                <w:rFonts w:cs="Times New Roman"/>
                <w:sz w:val="26"/>
                <w:szCs w:val="26"/>
              </w:rPr>
            </w:pPr>
            <w:r w:rsidRPr="002D6657">
              <w:rPr>
                <w:rFonts w:cs="Times New Roman"/>
                <w:sz w:val="26"/>
                <w:szCs w:val="26"/>
              </w:rPr>
              <w:t>8</w:t>
            </w:r>
          </w:p>
          <w:p w:rsidR="000A6436" w:rsidRPr="002D6657" w:rsidRDefault="000A6436" w:rsidP="002866FD">
            <w:pPr>
              <w:pStyle w:val="ListParagraph"/>
              <w:spacing w:line="360" w:lineRule="auto"/>
              <w:ind w:left="0"/>
              <w:jc w:val="both"/>
              <w:rPr>
                <w:rFonts w:cs="Times New Roman"/>
                <w:sz w:val="26"/>
                <w:szCs w:val="26"/>
              </w:rPr>
            </w:pPr>
            <w:r w:rsidRPr="002D6657">
              <w:rPr>
                <w:rFonts w:cs="Times New Roman"/>
                <w:sz w:val="26"/>
                <w:szCs w:val="26"/>
              </w:rPr>
              <w:t>2</w:t>
            </w:r>
          </w:p>
          <w:p w:rsidR="000A6436" w:rsidRPr="002D6657" w:rsidRDefault="000A6436" w:rsidP="002866FD">
            <w:pPr>
              <w:pStyle w:val="ListParagraph"/>
              <w:spacing w:line="360" w:lineRule="auto"/>
              <w:ind w:left="0"/>
              <w:jc w:val="both"/>
              <w:rPr>
                <w:rFonts w:cs="Times New Roman"/>
                <w:sz w:val="26"/>
                <w:szCs w:val="26"/>
              </w:rPr>
            </w:pPr>
            <w:r w:rsidRPr="002D6657">
              <w:rPr>
                <w:rFonts w:cs="Times New Roman"/>
                <w:sz w:val="26"/>
                <w:szCs w:val="26"/>
              </w:rPr>
              <w:t>3</w:t>
            </w:r>
          </w:p>
        </w:tc>
        <w:tc>
          <w:tcPr>
            <w:tcW w:w="702" w:type="dxa"/>
            <w:tcBorders>
              <w:left w:val="single" w:sz="4" w:space="0" w:color="auto"/>
              <w:bottom w:val="single" w:sz="4" w:space="0" w:color="auto"/>
            </w:tcBorders>
          </w:tcPr>
          <w:p w:rsidR="000A6436" w:rsidRPr="002D6657" w:rsidRDefault="000A6436" w:rsidP="002866FD">
            <w:pPr>
              <w:pStyle w:val="ListParagraph"/>
              <w:spacing w:line="360" w:lineRule="auto"/>
              <w:ind w:left="0"/>
              <w:jc w:val="both"/>
              <w:rPr>
                <w:rFonts w:cs="Times New Roman"/>
                <w:sz w:val="26"/>
                <w:szCs w:val="26"/>
              </w:rPr>
            </w:pPr>
            <w:r w:rsidRPr="002D6657">
              <w:rPr>
                <w:rFonts w:cs="Times New Roman"/>
                <w:sz w:val="26"/>
                <w:szCs w:val="26"/>
              </w:rPr>
              <w:t>2</w:t>
            </w:r>
          </w:p>
          <w:p w:rsidR="000A6436" w:rsidRPr="002D6657" w:rsidRDefault="000A6436" w:rsidP="002866FD">
            <w:pPr>
              <w:pStyle w:val="ListParagraph"/>
              <w:spacing w:line="360" w:lineRule="auto"/>
              <w:ind w:left="0"/>
              <w:jc w:val="both"/>
              <w:rPr>
                <w:rFonts w:cs="Times New Roman"/>
                <w:sz w:val="26"/>
                <w:szCs w:val="26"/>
              </w:rPr>
            </w:pPr>
            <w:r w:rsidRPr="002D6657">
              <w:rPr>
                <w:rFonts w:cs="Times New Roman"/>
                <w:sz w:val="26"/>
                <w:szCs w:val="26"/>
              </w:rPr>
              <w:t>17</w:t>
            </w:r>
          </w:p>
          <w:p w:rsidR="000A6436" w:rsidRPr="002D6657" w:rsidRDefault="000A6436" w:rsidP="002866FD">
            <w:pPr>
              <w:pStyle w:val="ListParagraph"/>
              <w:spacing w:line="360" w:lineRule="auto"/>
              <w:ind w:left="0"/>
              <w:jc w:val="both"/>
              <w:rPr>
                <w:rFonts w:cs="Times New Roman"/>
                <w:sz w:val="26"/>
                <w:szCs w:val="26"/>
              </w:rPr>
            </w:pPr>
            <w:r w:rsidRPr="002D6657">
              <w:rPr>
                <w:rFonts w:cs="Times New Roman"/>
                <w:sz w:val="26"/>
                <w:szCs w:val="26"/>
              </w:rPr>
              <w:t>8</w:t>
            </w:r>
          </w:p>
          <w:p w:rsidR="000A6436" w:rsidRPr="002D6657" w:rsidRDefault="000A6436" w:rsidP="002866FD">
            <w:pPr>
              <w:pStyle w:val="ListParagraph"/>
              <w:spacing w:line="360" w:lineRule="auto"/>
              <w:ind w:left="0"/>
              <w:jc w:val="both"/>
              <w:rPr>
                <w:rFonts w:cs="Times New Roman"/>
                <w:sz w:val="26"/>
                <w:szCs w:val="26"/>
              </w:rPr>
            </w:pPr>
            <w:r w:rsidRPr="002D6657">
              <w:rPr>
                <w:rFonts w:cs="Times New Roman"/>
                <w:sz w:val="26"/>
                <w:szCs w:val="26"/>
              </w:rPr>
              <w:t>2</w:t>
            </w:r>
          </w:p>
          <w:p w:rsidR="000A6436" w:rsidRPr="002D6657" w:rsidRDefault="000A6436" w:rsidP="002866FD">
            <w:pPr>
              <w:spacing w:line="360" w:lineRule="auto"/>
              <w:rPr>
                <w:rFonts w:ascii="Times New Roman" w:hAnsi="Times New Roman" w:cs="Times New Roman"/>
                <w:sz w:val="26"/>
                <w:szCs w:val="26"/>
              </w:rPr>
            </w:pPr>
            <w:r w:rsidRPr="002D6657">
              <w:rPr>
                <w:rFonts w:ascii="Times New Roman" w:hAnsi="Times New Roman" w:cs="Times New Roman"/>
                <w:sz w:val="26"/>
                <w:szCs w:val="26"/>
              </w:rPr>
              <w:t>3</w:t>
            </w:r>
          </w:p>
          <w:p w:rsidR="000A6436" w:rsidRPr="002D6657" w:rsidRDefault="000A6436" w:rsidP="002866FD">
            <w:pPr>
              <w:pStyle w:val="ListParagraph"/>
              <w:spacing w:line="360" w:lineRule="auto"/>
              <w:ind w:left="0"/>
              <w:jc w:val="both"/>
              <w:rPr>
                <w:rFonts w:cs="Times New Roman"/>
                <w:sz w:val="26"/>
                <w:szCs w:val="26"/>
              </w:rPr>
            </w:pPr>
          </w:p>
        </w:tc>
      </w:tr>
    </w:tbl>
    <w:p w:rsidR="000A6436" w:rsidRPr="002D6657" w:rsidRDefault="000A6436" w:rsidP="000A6436">
      <w:pPr>
        <w:jc w:val="both"/>
        <w:rPr>
          <w:rFonts w:ascii="Times New Roman" w:hAnsi="Times New Roman" w:cs="Times New Roman"/>
          <w:sz w:val="26"/>
          <w:szCs w:val="26"/>
        </w:rPr>
      </w:pPr>
      <w:r>
        <w:rPr>
          <w:rFonts w:ascii="Times New Roman" w:hAnsi="Times New Roman" w:cs="Times New Roman"/>
          <w:sz w:val="26"/>
          <w:szCs w:val="26"/>
        </w:rPr>
        <w:t xml:space="preserve">    ( *multiple response)</w:t>
      </w:r>
    </w:p>
    <w:p w:rsidR="000A6436" w:rsidRPr="002D6657" w:rsidRDefault="000A6436" w:rsidP="000A6436">
      <w:pPr>
        <w:spacing w:line="360" w:lineRule="auto"/>
        <w:jc w:val="both"/>
        <w:rPr>
          <w:rFonts w:ascii="Times New Roman" w:hAnsi="Times New Roman" w:cs="Times New Roman"/>
          <w:sz w:val="26"/>
          <w:szCs w:val="26"/>
        </w:rPr>
      </w:pPr>
      <w:r w:rsidRPr="002D6657">
        <w:rPr>
          <w:rFonts w:ascii="Times New Roman" w:hAnsi="Times New Roman" w:cs="Times New Roman"/>
          <w:sz w:val="26"/>
          <w:szCs w:val="26"/>
        </w:rPr>
        <w:lastRenderedPageBreak/>
        <w:t xml:space="preserve">  </w:t>
      </w:r>
      <w:r>
        <w:rPr>
          <w:rFonts w:ascii="Times New Roman" w:hAnsi="Times New Roman" w:cs="Times New Roman"/>
          <w:sz w:val="26"/>
          <w:szCs w:val="26"/>
        </w:rPr>
        <w:t xml:space="preserve">                    </w:t>
      </w:r>
      <w:r w:rsidRPr="002D6657">
        <w:rPr>
          <w:rFonts w:ascii="Times New Roman" w:hAnsi="Times New Roman" w:cs="Times New Roman"/>
          <w:bCs/>
          <w:sz w:val="26"/>
          <w:szCs w:val="26"/>
        </w:rPr>
        <w:t>Healthy lifestyle choices help</w:t>
      </w:r>
      <w:r>
        <w:rPr>
          <w:rFonts w:ascii="Times New Roman" w:hAnsi="Times New Roman" w:cs="Times New Roman"/>
          <w:bCs/>
          <w:sz w:val="26"/>
          <w:szCs w:val="26"/>
        </w:rPr>
        <w:t xml:space="preserve"> </w:t>
      </w:r>
      <w:r w:rsidRPr="002D6657">
        <w:rPr>
          <w:rFonts w:ascii="Times New Roman" w:hAnsi="Times New Roman" w:cs="Times New Roman"/>
          <w:bCs/>
          <w:sz w:val="26"/>
          <w:szCs w:val="26"/>
        </w:rPr>
        <w:t xml:space="preserve">to prevent heart attack </w:t>
      </w:r>
      <w:r>
        <w:rPr>
          <w:rFonts w:ascii="Times New Roman" w:hAnsi="Times New Roman" w:cs="Times New Roman"/>
          <w:bCs/>
          <w:sz w:val="26"/>
          <w:szCs w:val="26"/>
        </w:rPr>
        <w:t xml:space="preserve">by </w:t>
      </w:r>
      <w:r w:rsidRPr="002D6657">
        <w:rPr>
          <w:rFonts w:ascii="Times New Roman" w:hAnsi="Times New Roman" w:cs="Times New Roman"/>
          <w:bCs/>
          <w:sz w:val="26"/>
          <w:szCs w:val="26"/>
        </w:rPr>
        <w:t xml:space="preserve">following a low-fat and high fibre diet rich in fruits, vegetables and whole cereals. </w:t>
      </w:r>
    </w:p>
    <w:p w:rsidR="000A6436" w:rsidRDefault="000A6436" w:rsidP="000A6436">
      <w:pPr>
        <w:spacing w:line="360" w:lineRule="auto"/>
        <w:jc w:val="both"/>
        <w:rPr>
          <w:rFonts w:ascii="Times New Roman" w:hAnsi="Times New Roman" w:cs="Times New Roman"/>
          <w:bCs/>
          <w:sz w:val="26"/>
          <w:szCs w:val="26"/>
        </w:rPr>
      </w:pPr>
      <w:r>
        <w:rPr>
          <w:rFonts w:ascii="Times New Roman" w:hAnsi="Times New Roman" w:cs="Times New Roman"/>
          <w:bCs/>
          <w:sz w:val="26"/>
          <w:szCs w:val="26"/>
        </w:rPr>
        <w:t xml:space="preserve">                     </w:t>
      </w:r>
      <w:r w:rsidRPr="002D6657">
        <w:rPr>
          <w:rFonts w:ascii="Times New Roman" w:hAnsi="Times New Roman" w:cs="Times New Roman"/>
          <w:bCs/>
          <w:sz w:val="26"/>
          <w:szCs w:val="26"/>
        </w:rPr>
        <w:t xml:space="preserve"> Study revealed that 33 percent of selected subjects consume cereals like whole wheat, oat</w:t>
      </w:r>
      <w:r>
        <w:rPr>
          <w:rFonts w:ascii="Times New Roman" w:hAnsi="Times New Roman" w:cs="Times New Roman"/>
          <w:bCs/>
          <w:sz w:val="26"/>
          <w:szCs w:val="26"/>
        </w:rPr>
        <w:t>s</w:t>
      </w:r>
      <w:r w:rsidRPr="002D6657">
        <w:rPr>
          <w:rFonts w:ascii="Times New Roman" w:hAnsi="Times New Roman" w:cs="Times New Roman"/>
          <w:bCs/>
          <w:sz w:val="26"/>
          <w:szCs w:val="26"/>
        </w:rPr>
        <w:t xml:space="preserve"> and rice daily, 34 percent of the subjects consume once in a week, 31 percent consume twice in a week and only two percent biweekly</w:t>
      </w:r>
      <w:r>
        <w:rPr>
          <w:rFonts w:ascii="Times New Roman" w:hAnsi="Times New Roman" w:cs="Times New Roman"/>
          <w:bCs/>
          <w:sz w:val="26"/>
          <w:szCs w:val="26"/>
        </w:rPr>
        <w:t xml:space="preserve"> </w:t>
      </w:r>
    </w:p>
    <w:p w:rsidR="000A6436" w:rsidRPr="002D6657" w:rsidRDefault="000A6436" w:rsidP="000A6436">
      <w:pPr>
        <w:spacing w:line="360" w:lineRule="auto"/>
        <w:jc w:val="both"/>
        <w:rPr>
          <w:rFonts w:ascii="Times New Roman" w:hAnsi="Times New Roman" w:cs="Times New Roman"/>
          <w:bCs/>
          <w:sz w:val="26"/>
          <w:szCs w:val="26"/>
        </w:rPr>
      </w:pPr>
      <w:r>
        <w:rPr>
          <w:rFonts w:ascii="Times New Roman" w:hAnsi="Times New Roman" w:cs="Times New Roman"/>
          <w:bCs/>
          <w:sz w:val="26"/>
          <w:szCs w:val="26"/>
        </w:rPr>
        <w:t xml:space="preserve">                      With</w:t>
      </w:r>
      <w:r w:rsidRPr="002D6657">
        <w:rPr>
          <w:rFonts w:ascii="Times New Roman" w:hAnsi="Times New Roman" w:cs="Times New Roman"/>
          <w:bCs/>
          <w:sz w:val="26"/>
          <w:szCs w:val="26"/>
        </w:rPr>
        <w:t xml:space="preserve"> regard to the consumption pattern of pulses like green gram dal, red gram dal, black gram dal, horse gram, soya beans  and green peas, 22 percent of the se</w:t>
      </w:r>
      <w:r>
        <w:rPr>
          <w:rFonts w:ascii="Times New Roman" w:hAnsi="Times New Roman" w:cs="Times New Roman"/>
          <w:bCs/>
          <w:sz w:val="26"/>
          <w:szCs w:val="26"/>
        </w:rPr>
        <w:t xml:space="preserve">lected </w:t>
      </w:r>
      <w:r w:rsidRPr="002D6657">
        <w:rPr>
          <w:rFonts w:ascii="Times New Roman" w:hAnsi="Times New Roman" w:cs="Times New Roman"/>
          <w:bCs/>
          <w:sz w:val="26"/>
          <w:szCs w:val="26"/>
        </w:rPr>
        <w:t xml:space="preserve">subjects consume </w:t>
      </w:r>
      <w:r>
        <w:rPr>
          <w:rFonts w:ascii="Times New Roman" w:hAnsi="Times New Roman" w:cs="Times New Roman"/>
          <w:bCs/>
          <w:sz w:val="26"/>
          <w:szCs w:val="26"/>
        </w:rPr>
        <w:t>pulses</w:t>
      </w:r>
      <w:r w:rsidRPr="002D6657">
        <w:rPr>
          <w:rFonts w:ascii="Times New Roman" w:hAnsi="Times New Roman" w:cs="Times New Roman"/>
          <w:bCs/>
          <w:sz w:val="26"/>
          <w:szCs w:val="26"/>
        </w:rPr>
        <w:t xml:space="preserve"> </w:t>
      </w:r>
      <w:r>
        <w:rPr>
          <w:rFonts w:ascii="Times New Roman" w:hAnsi="Times New Roman" w:cs="Times New Roman"/>
          <w:bCs/>
          <w:sz w:val="26"/>
          <w:szCs w:val="26"/>
        </w:rPr>
        <w:t xml:space="preserve">daily </w:t>
      </w:r>
      <w:r w:rsidRPr="002D6657">
        <w:rPr>
          <w:rFonts w:ascii="Times New Roman" w:hAnsi="Times New Roman" w:cs="Times New Roman"/>
          <w:bCs/>
          <w:sz w:val="26"/>
          <w:szCs w:val="26"/>
        </w:rPr>
        <w:t>in</w:t>
      </w:r>
      <w:r>
        <w:rPr>
          <w:rFonts w:ascii="Times New Roman" w:hAnsi="Times New Roman" w:cs="Times New Roman"/>
          <w:bCs/>
          <w:sz w:val="26"/>
          <w:szCs w:val="26"/>
        </w:rPr>
        <w:t xml:space="preserve"> the preparation </w:t>
      </w:r>
      <w:r w:rsidRPr="002D6657">
        <w:rPr>
          <w:rFonts w:ascii="Times New Roman" w:hAnsi="Times New Roman" w:cs="Times New Roman"/>
          <w:bCs/>
          <w:sz w:val="26"/>
          <w:szCs w:val="26"/>
        </w:rPr>
        <w:t>of idly and dosa, 28 percent of them consume weekly once, 33 percent twice in a week and 17 percent consume biweekly.</w:t>
      </w:r>
    </w:p>
    <w:p w:rsidR="000A6436" w:rsidRPr="002D6657" w:rsidRDefault="000A6436" w:rsidP="000A6436">
      <w:pPr>
        <w:spacing w:line="360" w:lineRule="auto"/>
        <w:jc w:val="both"/>
        <w:rPr>
          <w:rFonts w:ascii="Times New Roman" w:hAnsi="Times New Roman" w:cs="Times New Roman"/>
          <w:bCs/>
          <w:sz w:val="26"/>
          <w:szCs w:val="26"/>
        </w:rPr>
      </w:pPr>
      <w:r w:rsidRPr="002D6657">
        <w:rPr>
          <w:rFonts w:ascii="Times New Roman" w:hAnsi="Times New Roman" w:cs="Times New Roman"/>
          <w:bCs/>
          <w:sz w:val="26"/>
          <w:szCs w:val="26"/>
        </w:rPr>
        <w:t xml:space="preserve">                  </w:t>
      </w:r>
      <w:r>
        <w:rPr>
          <w:rFonts w:ascii="Times New Roman" w:hAnsi="Times New Roman" w:cs="Times New Roman"/>
          <w:bCs/>
          <w:sz w:val="26"/>
          <w:szCs w:val="26"/>
        </w:rPr>
        <w:t xml:space="preserve">   </w:t>
      </w:r>
      <w:r w:rsidRPr="002D6657">
        <w:rPr>
          <w:rFonts w:ascii="Times New Roman" w:hAnsi="Times New Roman" w:cs="Times New Roman"/>
          <w:bCs/>
          <w:sz w:val="26"/>
          <w:szCs w:val="26"/>
        </w:rPr>
        <w:t xml:space="preserve">Green leafy vegetables are the best and cheap source of dietary fibre in diet. </w:t>
      </w:r>
      <w:r>
        <w:rPr>
          <w:rFonts w:ascii="Times New Roman" w:hAnsi="Times New Roman" w:cs="Times New Roman"/>
          <w:bCs/>
          <w:sz w:val="26"/>
          <w:szCs w:val="26"/>
        </w:rPr>
        <w:t xml:space="preserve">The </w:t>
      </w:r>
      <w:r w:rsidRPr="002D6657">
        <w:rPr>
          <w:rFonts w:ascii="Times New Roman" w:hAnsi="Times New Roman" w:cs="Times New Roman"/>
          <w:bCs/>
          <w:sz w:val="26"/>
          <w:szCs w:val="26"/>
        </w:rPr>
        <w:t>consumption pattern of green leafy vegetables like agathi, amaranth, spinach, curry leaves, coriander leaves, cabbage, lettuce and fenugreek leaves</w:t>
      </w:r>
      <w:r>
        <w:rPr>
          <w:rFonts w:ascii="Times New Roman" w:hAnsi="Times New Roman" w:cs="Times New Roman"/>
          <w:bCs/>
          <w:sz w:val="26"/>
          <w:szCs w:val="26"/>
        </w:rPr>
        <w:t xml:space="preserve"> revealed that f</w:t>
      </w:r>
      <w:r w:rsidRPr="002D6657">
        <w:rPr>
          <w:rFonts w:ascii="Times New Roman" w:hAnsi="Times New Roman" w:cs="Times New Roman"/>
          <w:bCs/>
          <w:sz w:val="26"/>
          <w:szCs w:val="26"/>
        </w:rPr>
        <w:t>orty eig</w:t>
      </w:r>
      <w:r>
        <w:rPr>
          <w:rFonts w:ascii="Times New Roman" w:hAnsi="Times New Roman" w:cs="Times New Roman"/>
          <w:bCs/>
          <w:sz w:val="26"/>
          <w:szCs w:val="26"/>
        </w:rPr>
        <w:t xml:space="preserve">ht percent of them include </w:t>
      </w:r>
      <w:r w:rsidRPr="002D6657">
        <w:rPr>
          <w:rFonts w:ascii="Times New Roman" w:hAnsi="Times New Roman" w:cs="Times New Roman"/>
          <w:bCs/>
          <w:sz w:val="26"/>
          <w:szCs w:val="26"/>
        </w:rPr>
        <w:t xml:space="preserve">curry </w:t>
      </w:r>
      <w:r>
        <w:rPr>
          <w:rFonts w:ascii="Times New Roman" w:hAnsi="Times New Roman" w:cs="Times New Roman"/>
          <w:bCs/>
          <w:sz w:val="26"/>
          <w:szCs w:val="26"/>
        </w:rPr>
        <w:t xml:space="preserve">leaves, </w:t>
      </w:r>
      <w:r w:rsidRPr="002D6657">
        <w:rPr>
          <w:rFonts w:ascii="Times New Roman" w:hAnsi="Times New Roman" w:cs="Times New Roman"/>
          <w:bCs/>
          <w:sz w:val="26"/>
          <w:szCs w:val="26"/>
        </w:rPr>
        <w:t>coriander leaves and amaranth daily in their diet, two percent of them i</w:t>
      </w:r>
      <w:r>
        <w:rPr>
          <w:rFonts w:ascii="Times New Roman" w:hAnsi="Times New Roman" w:cs="Times New Roman"/>
          <w:bCs/>
          <w:sz w:val="26"/>
          <w:szCs w:val="26"/>
        </w:rPr>
        <w:t>nclude spinach, lettuce weekly once in their diet</w:t>
      </w:r>
      <w:r w:rsidRPr="002D6657">
        <w:rPr>
          <w:rFonts w:ascii="Times New Roman" w:hAnsi="Times New Roman" w:cs="Times New Roman"/>
          <w:bCs/>
          <w:sz w:val="26"/>
          <w:szCs w:val="26"/>
        </w:rPr>
        <w:t>, forty two percent and eight percent of th</w:t>
      </w:r>
      <w:r>
        <w:rPr>
          <w:rFonts w:ascii="Times New Roman" w:hAnsi="Times New Roman" w:cs="Times New Roman"/>
          <w:bCs/>
          <w:sz w:val="26"/>
          <w:szCs w:val="26"/>
        </w:rPr>
        <w:t xml:space="preserve">em include twice in a week and </w:t>
      </w:r>
      <w:r w:rsidRPr="002D6657">
        <w:rPr>
          <w:rFonts w:ascii="Times New Roman" w:hAnsi="Times New Roman" w:cs="Times New Roman"/>
          <w:bCs/>
          <w:sz w:val="26"/>
          <w:szCs w:val="26"/>
        </w:rPr>
        <w:t>biweekly in their diet respectively.</w:t>
      </w:r>
    </w:p>
    <w:p w:rsidR="000A6436" w:rsidRDefault="000A6436" w:rsidP="000A6436">
      <w:pPr>
        <w:spacing w:line="360" w:lineRule="auto"/>
        <w:jc w:val="both"/>
        <w:rPr>
          <w:rFonts w:ascii="Times New Roman" w:hAnsi="Times New Roman" w:cs="Times New Roman"/>
          <w:sz w:val="26"/>
          <w:szCs w:val="26"/>
        </w:rPr>
      </w:pPr>
      <w:r w:rsidRPr="002D6657">
        <w:rPr>
          <w:rFonts w:ascii="Times New Roman" w:hAnsi="Times New Roman" w:cs="Times New Roman"/>
          <w:bCs/>
          <w:sz w:val="26"/>
          <w:szCs w:val="26"/>
        </w:rPr>
        <w:t xml:space="preserve">            </w:t>
      </w:r>
      <w:r>
        <w:rPr>
          <w:rFonts w:ascii="Times New Roman" w:hAnsi="Times New Roman" w:cs="Times New Roman"/>
          <w:bCs/>
          <w:sz w:val="26"/>
          <w:szCs w:val="26"/>
        </w:rPr>
        <w:t xml:space="preserve">          </w:t>
      </w:r>
      <w:r w:rsidRPr="002D6657">
        <w:rPr>
          <w:rFonts w:ascii="Times New Roman" w:hAnsi="Times New Roman" w:cs="Times New Roman"/>
          <w:bCs/>
          <w:sz w:val="26"/>
          <w:szCs w:val="26"/>
        </w:rPr>
        <w:t>It was very heartwarming to note that 64 percent and 57 percent of the selected subjects showed daily consumption of vegetables and fruits respectively. Twelve percent of them consume vegetables weekly once, twenty two percent of them consume weekly twice and only two percent consume bi weekly. Ten percent of the selected subjects include</w:t>
      </w:r>
      <w:r>
        <w:rPr>
          <w:rFonts w:ascii="Times New Roman" w:hAnsi="Times New Roman" w:cs="Times New Roman"/>
          <w:bCs/>
          <w:sz w:val="26"/>
          <w:szCs w:val="26"/>
        </w:rPr>
        <w:t>d</w:t>
      </w:r>
      <w:r w:rsidRPr="002D6657">
        <w:rPr>
          <w:rFonts w:ascii="Times New Roman" w:hAnsi="Times New Roman" w:cs="Times New Roman"/>
          <w:bCs/>
          <w:sz w:val="26"/>
          <w:szCs w:val="26"/>
        </w:rPr>
        <w:t xml:space="preserve"> fruits weekly once, thirty percent of them consume weekly twice and only three percent include</w:t>
      </w:r>
      <w:r>
        <w:rPr>
          <w:rFonts w:ascii="Times New Roman" w:hAnsi="Times New Roman" w:cs="Times New Roman"/>
          <w:bCs/>
          <w:sz w:val="26"/>
          <w:szCs w:val="26"/>
        </w:rPr>
        <w:t>d fruits</w:t>
      </w:r>
      <w:r w:rsidRPr="002D6657">
        <w:rPr>
          <w:rFonts w:ascii="Times New Roman" w:hAnsi="Times New Roman" w:cs="Times New Roman"/>
          <w:bCs/>
          <w:sz w:val="26"/>
          <w:szCs w:val="26"/>
        </w:rPr>
        <w:t xml:space="preserve"> bi weekly in their</w:t>
      </w:r>
      <w:r>
        <w:rPr>
          <w:rFonts w:ascii="Times New Roman" w:hAnsi="Times New Roman" w:cs="Times New Roman"/>
          <w:bCs/>
          <w:sz w:val="26"/>
          <w:szCs w:val="26"/>
        </w:rPr>
        <w:t xml:space="preserve"> diet.</w:t>
      </w:r>
      <w:r>
        <w:rPr>
          <w:rFonts w:ascii="Times New Roman" w:hAnsi="Times New Roman" w:cs="Times New Roman"/>
          <w:sz w:val="26"/>
          <w:szCs w:val="26"/>
        </w:rPr>
        <w:t xml:space="preserve"> </w:t>
      </w:r>
    </w:p>
    <w:p w:rsidR="000A6436" w:rsidRDefault="000A6436" w:rsidP="000A6436">
      <w:pPr>
        <w:spacing w:line="360" w:lineRule="auto"/>
        <w:jc w:val="both"/>
        <w:rPr>
          <w:rFonts w:ascii="Times New Roman" w:hAnsi="Times New Roman" w:cs="Times New Roman"/>
          <w:b/>
          <w:sz w:val="26"/>
          <w:szCs w:val="26"/>
        </w:rPr>
      </w:pPr>
      <w:r w:rsidRPr="002D6657">
        <w:rPr>
          <w:rFonts w:ascii="Times New Roman" w:hAnsi="Times New Roman" w:cs="Times New Roman"/>
          <w:sz w:val="26"/>
          <w:szCs w:val="26"/>
        </w:rPr>
        <w:t xml:space="preserve">Table </w:t>
      </w:r>
      <w:r>
        <w:rPr>
          <w:rFonts w:ascii="Times New Roman" w:hAnsi="Times New Roman" w:cs="Times New Roman"/>
          <w:sz w:val="26"/>
          <w:szCs w:val="26"/>
        </w:rPr>
        <w:t xml:space="preserve">XIII </w:t>
      </w:r>
      <w:r w:rsidRPr="002D6657">
        <w:rPr>
          <w:rFonts w:ascii="Times New Roman" w:hAnsi="Times New Roman" w:cs="Times New Roman"/>
          <w:sz w:val="26"/>
          <w:szCs w:val="26"/>
        </w:rPr>
        <w:t>indicates the consumption of saturated fat among selected cardiovascular patients.</w:t>
      </w:r>
      <w:r>
        <w:rPr>
          <w:rFonts w:ascii="Times New Roman" w:hAnsi="Times New Roman" w:cs="Times New Roman"/>
          <w:b/>
          <w:sz w:val="26"/>
          <w:szCs w:val="26"/>
        </w:rPr>
        <w:t xml:space="preserve"> </w:t>
      </w:r>
    </w:p>
    <w:p w:rsidR="000A6436" w:rsidRDefault="000A6436" w:rsidP="000A6436">
      <w:pPr>
        <w:spacing w:before="240" w:line="240" w:lineRule="auto"/>
        <w:jc w:val="center"/>
        <w:rPr>
          <w:rFonts w:ascii="Times New Roman" w:hAnsi="Times New Roman" w:cs="Times New Roman"/>
          <w:b/>
          <w:sz w:val="26"/>
          <w:szCs w:val="26"/>
        </w:rPr>
      </w:pPr>
    </w:p>
    <w:p w:rsidR="003433CE" w:rsidRDefault="003433CE" w:rsidP="000A6436">
      <w:pPr>
        <w:spacing w:before="240" w:line="240" w:lineRule="auto"/>
        <w:jc w:val="center"/>
        <w:rPr>
          <w:rFonts w:ascii="Times New Roman" w:hAnsi="Times New Roman" w:cs="Times New Roman"/>
          <w:b/>
          <w:sz w:val="26"/>
          <w:szCs w:val="26"/>
        </w:rPr>
      </w:pPr>
    </w:p>
    <w:p w:rsidR="003433CE" w:rsidRDefault="003433CE" w:rsidP="000A6436">
      <w:pPr>
        <w:spacing w:before="240" w:line="240" w:lineRule="auto"/>
        <w:jc w:val="center"/>
        <w:rPr>
          <w:rFonts w:ascii="Times New Roman" w:hAnsi="Times New Roman" w:cs="Times New Roman"/>
          <w:b/>
          <w:sz w:val="26"/>
          <w:szCs w:val="26"/>
        </w:rPr>
      </w:pPr>
    </w:p>
    <w:p w:rsidR="003433CE" w:rsidRDefault="003433CE" w:rsidP="000A6436">
      <w:pPr>
        <w:spacing w:before="240" w:line="240" w:lineRule="auto"/>
        <w:jc w:val="center"/>
        <w:rPr>
          <w:rFonts w:ascii="Times New Roman" w:hAnsi="Times New Roman" w:cs="Times New Roman"/>
          <w:b/>
          <w:sz w:val="26"/>
          <w:szCs w:val="26"/>
        </w:rPr>
      </w:pPr>
    </w:p>
    <w:p w:rsidR="000A6436" w:rsidRPr="002D6657" w:rsidRDefault="000A6436" w:rsidP="000A6436">
      <w:pPr>
        <w:spacing w:before="240" w:line="240" w:lineRule="auto"/>
        <w:jc w:val="center"/>
        <w:rPr>
          <w:rFonts w:ascii="Times New Roman" w:hAnsi="Times New Roman" w:cs="Times New Roman"/>
          <w:bCs/>
          <w:sz w:val="26"/>
          <w:szCs w:val="26"/>
        </w:rPr>
      </w:pPr>
      <w:r w:rsidRPr="002D6657">
        <w:rPr>
          <w:rFonts w:ascii="Times New Roman" w:hAnsi="Times New Roman" w:cs="Times New Roman"/>
          <w:b/>
          <w:sz w:val="26"/>
          <w:szCs w:val="26"/>
        </w:rPr>
        <w:t>TABLE X</w:t>
      </w:r>
      <w:r>
        <w:rPr>
          <w:rFonts w:ascii="Times New Roman" w:hAnsi="Times New Roman" w:cs="Times New Roman"/>
          <w:b/>
          <w:sz w:val="26"/>
          <w:szCs w:val="26"/>
        </w:rPr>
        <w:t>III</w:t>
      </w:r>
    </w:p>
    <w:p w:rsidR="000A6436" w:rsidRPr="002D6657" w:rsidRDefault="000A6436" w:rsidP="000A6436">
      <w:pPr>
        <w:spacing w:before="240" w:line="360" w:lineRule="auto"/>
        <w:jc w:val="center"/>
        <w:rPr>
          <w:rFonts w:ascii="Times New Roman" w:hAnsi="Times New Roman" w:cs="Times New Roman"/>
          <w:b/>
          <w:sz w:val="26"/>
          <w:szCs w:val="26"/>
        </w:rPr>
      </w:pPr>
      <w:r w:rsidRPr="002D6657">
        <w:rPr>
          <w:rFonts w:ascii="Times New Roman" w:hAnsi="Times New Roman" w:cs="Times New Roman"/>
          <w:b/>
          <w:sz w:val="26"/>
          <w:szCs w:val="26"/>
        </w:rPr>
        <w:t>CONSUMPTION OF SATURATED FAT AMONG SELECTED CARDIOVASCULAR PATIENTS</w:t>
      </w:r>
    </w:p>
    <w:tbl>
      <w:tblPr>
        <w:tblStyle w:val="TableGrid"/>
        <w:tblpPr w:leftFromText="180" w:rightFromText="180" w:vertAnchor="text" w:horzAnchor="margin" w:tblpXSpec="center" w:tblpY="396"/>
        <w:tblW w:w="0" w:type="auto"/>
        <w:tblLook w:val="04A0"/>
      </w:tblPr>
      <w:tblGrid>
        <w:gridCol w:w="722"/>
        <w:gridCol w:w="1980"/>
        <w:gridCol w:w="1141"/>
        <w:gridCol w:w="1445"/>
      </w:tblGrid>
      <w:tr w:rsidR="000A6436" w:rsidRPr="002D6657" w:rsidTr="002866FD">
        <w:tc>
          <w:tcPr>
            <w:tcW w:w="722" w:type="dxa"/>
          </w:tcPr>
          <w:p w:rsidR="000A6436" w:rsidRPr="002D6657" w:rsidRDefault="000A6436" w:rsidP="002866FD">
            <w:pPr>
              <w:pStyle w:val="ListParagraph"/>
              <w:spacing w:before="240" w:line="360" w:lineRule="auto"/>
              <w:ind w:left="0"/>
              <w:jc w:val="both"/>
              <w:rPr>
                <w:rFonts w:cs="Times New Roman"/>
                <w:b/>
                <w:sz w:val="26"/>
                <w:szCs w:val="26"/>
              </w:rPr>
            </w:pPr>
            <w:r>
              <w:rPr>
                <w:rFonts w:cs="Times New Roman"/>
                <w:b/>
                <w:sz w:val="26"/>
                <w:szCs w:val="26"/>
              </w:rPr>
              <w:t>S.n</w:t>
            </w:r>
          </w:p>
        </w:tc>
        <w:tc>
          <w:tcPr>
            <w:tcW w:w="1980" w:type="dxa"/>
          </w:tcPr>
          <w:p w:rsidR="000A6436" w:rsidRPr="002D6657" w:rsidRDefault="000A6436" w:rsidP="002866FD">
            <w:pPr>
              <w:pStyle w:val="ListParagraph"/>
              <w:spacing w:line="360" w:lineRule="auto"/>
              <w:ind w:left="0"/>
              <w:jc w:val="both"/>
              <w:rPr>
                <w:rFonts w:cs="Times New Roman"/>
                <w:b/>
                <w:sz w:val="26"/>
                <w:szCs w:val="26"/>
              </w:rPr>
            </w:pPr>
            <w:r w:rsidRPr="002D6657">
              <w:rPr>
                <w:rFonts w:cs="Times New Roman"/>
                <w:b/>
                <w:sz w:val="26"/>
                <w:szCs w:val="26"/>
              </w:rPr>
              <w:t>Saturated fats</w:t>
            </w:r>
          </w:p>
        </w:tc>
        <w:tc>
          <w:tcPr>
            <w:tcW w:w="1141" w:type="dxa"/>
          </w:tcPr>
          <w:p w:rsidR="000A6436" w:rsidRPr="002D6657" w:rsidRDefault="000A6436" w:rsidP="002866FD">
            <w:pPr>
              <w:pStyle w:val="ListParagraph"/>
              <w:spacing w:line="360" w:lineRule="auto"/>
              <w:ind w:left="0"/>
              <w:jc w:val="center"/>
              <w:rPr>
                <w:rFonts w:cs="Times New Roman"/>
                <w:b/>
                <w:sz w:val="26"/>
                <w:szCs w:val="26"/>
              </w:rPr>
            </w:pPr>
            <w:r w:rsidRPr="002D6657">
              <w:rPr>
                <w:rFonts w:cs="Times New Roman"/>
                <w:b/>
                <w:sz w:val="26"/>
                <w:szCs w:val="26"/>
              </w:rPr>
              <w:t>Number</w:t>
            </w:r>
          </w:p>
        </w:tc>
        <w:tc>
          <w:tcPr>
            <w:tcW w:w="1445" w:type="dxa"/>
          </w:tcPr>
          <w:p w:rsidR="000A6436" w:rsidRPr="002D6657" w:rsidRDefault="000A6436" w:rsidP="002866FD">
            <w:pPr>
              <w:pStyle w:val="ListParagraph"/>
              <w:spacing w:line="360" w:lineRule="auto"/>
              <w:ind w:left="0"/>
              <w:jc w:val="center"/>
              <w:rPr>
                <w:rFonts w:cs="Times New Roman"/>
                <w:b/>
                <w:sz w:val="26"/>
                <w:szCs w:val="26"/>
              </w:rPr>
            </w:pPr>
            <w:r w:rsidRPr="002D6657">
              <w:rPr>
                <w:rFonts w:cs="Times New Roman"/>
                <w:b/>
                <w:sz w:val="26"/>
                <w:szCs w:val="26"/>
              </w:rPr>
              <w:t>Percentage</w:t>
            </w:r>
          </w:p>
          <w:p w:rsidR="000A6436" w:rsidRPr="002D6657" w:rsidRDefault="000A6436" w:rsidP="002866FD">
            <w:pPr>
              <w:pStyle w:val="ListParagraph"/>
              <w:spacing w:line="360" w:lineRule="auto"/>
              <w:ind w:left="0"/>
              <w:jc w:val="center"/>
              <w:rPr>
                <w:rFonts w:cs="Times New Roman"/>
                <w:b/>
                <w:sz w:val="26"/>
                <w:szCs w:val="26"/>
              </w:rPr>
            </w:pPr>
            <w:r w:rsidRPr="002D6657">
              <w:rPr>
                <w:rFonts w:cs="Times New Roman"/>
                <w:b/>
                <w:sz w:val="26"/>
                <w:szCs w:val="26"/>
              </w:rPr>
              <w:t>(%)</w:t>
            </w:r>
          </w:p>
        </w:tc>
      </w:tr>
      <w:tr w:rsidR="000A6436" w:rsidRPr="002D6657" w:rsidTr="002866FD">
        <w:trPr>
          <w:trHeight w:val="1573"/>
        </w:trPr>
        <w:tc>
          <w:tcPr>
            <w:tcW w:w="722" w:type="dxa"/>
            <w:tcBorders>
              <w:bottom w:val="single" w:sz="4" w:space="0" w:color="auto"/>
            </w:tcBorders>
          </w:tcPr>
          <w:p w:rsidR="000A6436" w:rsidRPr="002D6657" w:rsidRDefault="000A6436" w:rsidP="002866FD">
            <w:pPr>
              <w:pStyle w:val="ListParagraph"/>
              <w:spacing w:line="360" w:lineRule="auto"/>
              <w:ind w:left="0"/>
              <w:jc w:val="both"/>
              <w:rPr>
                <w:rFonts w:cs="Times New Roman"/>
                <w:sz w:val="26"/>
                <w:szCs w:val="26"/>
              </w:rPr>
            </w:pPr>
            <w:r w:rsidRPr="002D6657">
              <w:rPr>
                <w:rFonts w:cs="Times New Roman"/>
                <w:sz w:val="26"/>
                <w:szCs w:val="26"/>
              </w:rPr>
              <w:t>1.</w:t>
            </w:r>
          </w:p>
          <w:p w:rsidR="000A6436" w:rsidRPr="002D6657" w:rsidRDefault="000A6436" w:rsidP="002866FD">
            <w:pPr>
              <w:pStyle w:val="ListParagraph"/>
              <w:spacing w:line="360" w:lineRule="auto"/>
              <w:ind w:left="0"/>
              <w:jc w:val="both"/>
              <w:rPr>
                <w:rFonts w:cs="Times New Roman"/>
                <w:sz w:val="26"/>
                <w:szCs w:val="26"/>
              </w:rPr>
            </w:pPr>
            <w:r w:rsidRPr="002D6657">
              <w:rPr>
                <w:rFonts w:cs="Times New Roman"/>
                <w:sz w:val="26"/>
                <w:szCs w:val="26"/>
              </w:rPr>
              <w:t>2.</w:t>
            </w:r>
          </w:p>
          <w:p w:rsidR="000A6436" w:rsidRPr="002D6657" w:rsidRDefault="000A6436" w:rsidP="002866FD">
            <w:pPr>
              <w:pStyle w:val="ListParagraph"/>
              <w:spacing w:line="360" w:lineRule="auto"/>
              <w:ind w:left="0"/>
              <w:jc w:val="both"/>
              <w:rPr>
                <w:rFonts w:cs="Times New Roman"/>
                <w:sz w:val="26"/>
                <w:szCs w:val="26"/>
              </w:rPr>
            </w:pPr>
            <w:r w:rsidRPr="002D6657">
              <w:rPr>
                <w:rFonts w:cs="Times New Roman"/>
                <w:sz w:val="26"/>
                <w:szCs w:val="26"/>
              </w:rPr>
              <w:t>3.</w:t>
            </w:r>
          </w:p>
          <w:p w:rsidR="000A6436" w:rsidRPr="002D6657" w:rsidRDefault="000A6436" w:rsidP="002866FD">
            <w:pPr>
              <w:pStyle w:val="ListParagraph"/>
              <w:spacing w:line="360" w:lineRule="auto"/>
              <w:ind w:left="0"/>
              <w:jc w:val="both"/>
              <w:rPr>
                <w:rFonts w:cs="Times New Roman"/>
                <w:sz w:val="26"/>
                <w:szCs w:val="26"/>
              </w:rPr>
            </w:pPr>
          </w:p>
        </w:tc>
        <w:tc>
          <w:tcPr>
            <w:tcW w:w="1980" w:type="dxa"/>
            <w:tcBorders>
              <w:bottom w:val="single" w:sz="4" w:space="0" w:color="auto"/>
            </w:tcBorders>
          </w:tcPr>
          <w:p w:rsidR="000A6436" w:rsidRPr="002D6657" w:rsidRDefault="000A6436" w:rsidP="002866FD">
            <w:pPr>
              <w:pStyle w:val="ListParagraph"/>
              <w:spacing w:line="360" w:lineRule="auto"/>
              <w:ind w:left="0"/>
              <w:jc w:val="both"/>
              <w:rPr>
                <w:rFonts w:cs="Times New Roman"/>
                <w:sz w:val="26"/>
                <w:szCs w:val="26"/>
              </w:rPr>
            </w:pPr>
            <w:r w:rsidRPr="002D6657">
              <w:rPr>
                <w:rFonts w:cs="Times New Roman"/>
                <w:sz w:val="26"/>
                <w:szCs w:val="26"/>
              </w:rPr>
              <w:t>Vanaspathi</w:t>
            </w:r>
          </w:p>
          <w:p w:rsidR="000A6436" w:rsidRPr="002D6657" w:rsidRDefault="000A6436" w:rsidP="002866FD">
            <w:pPr>
              <w:pStyle w:val="ListParagraph"/>
              <w:spacing w:line="360" w:lineRule="auto"/>
              <w:ind w:left="0"/>
              <w:jc w:val="both"/>
              <w:rPr>
                <w:rFonts w:cs="Times New Roman"/>
                <w:sz w:val="26"/>
                <w:szCs w:val="26"/>
              </w:rPr>
            </w:pPr>
            <w:r w:rsidRPr="002D6657">
              <w:rPr>
                <w:rFonts w:cs="Times New Roman"/>
                <w:sz w:val="26"/>
                <w:szCs w:val="26"/>
              </w:rPr>
              <w:t>Butter</w:t>
            </w:r>
          </w:p>
          <w:p w:rsidR="000A6436" w:rsidRPr="002D6657" w:rsidRDefault="000A6436" w:rsidP="002866FD">
            <w:pPr>
              <w:pStyle w:val="ListParagraph"/>
              <w:spacing w:line="360" w:lineRule="auto"/>
              <w:ind w:left="0"/>
              <w:jc w:val="both"/>
              <w:rPr>
                <w:rFonts w:cs="Times New Roman"/>
                <w:sz w:val="26"/>
                <w:szCs w:val="26"/>
              </w:rPr>
            </w:pPr>
            <w:r w:rsidRPr="002D6657">
              <w:rPr>
                <w:rFonts w:cs="Times New Roman"/>
                <w:sz w:val="26"/>
                <w:szCs w:val="26"/>
              </w:rPr>
              <w:t>Ghee</w:t>
            </w:r>
          </w:p>
        </w:tc>
        <w:tc>
          <w:tcPr>
            <w:tcW w:w="1141" w:type="dxa"/>
            <w:tcBorders>
              <w:bottom w:val="single" w:sz="4" w:space="0" w:color="auto"/>
            </w:tcBorders>
          </w:tcPr>
          <w:p w:rsidR="000A6436" w:rsidRPr="002D6657" w:rsidRDefault="000A6436" w:rsidP="002866FD">
            <w:pPr>
              <w:pStyle w:val="ListParagraph"/>
              <w:spacing w:line="360" w:lineRule="auto"/>
              <w:ind w:left="0"/>
              <w:jc w:val="center"/>
              <w:rPr>
                <w:rFonts w:cs="Times New Roman"/>
                <w:sz w:val="26"/>
                <w:szCs w:val="26"/>
              </w:rPr>
            </w:pPr>
            <w:r w:rsidRPr="002D6657">
              <w:rPr>
                <w:rFonts w:cs="Times New Roman"/>
                <w:sz w:val="26"/>
                <w:szCs w:val="26"/>
              </w:rPr>
              <w:t>1</w:t>
            </w:r>
          </w:p>
          <w:p w:rsidR="000A6436" w:rsidRPr="002D6657" w:rsidRDefault="000A6436" w:rsidP="002866FD">
            <w:pPr>
              <w:pStyle w:val="ListParagraph"/>
              <w:spacing w:line="360" w:lineRule="auto"/>
              <w:ind w:left="0"/>
              <w:jc w:val="center"/>
              <w:rPr>
                <w:rFonts w:cs="Times New Roman"/>
                <w:sz w:val="26"/>
                <w:szCs w:val="26"/>
              </w:rPr>
            </w:pPr>
            <w:r w:rsidRPr="002D6657">
              <w:rPr>
                <w:rFonts w:cs="Times New Roman"/>
                <w:sz w:val="26"/>
                <w:szCs w:val="26"/>
              </w:rPr>
              <w:t>33</w:t>
            </w:r>
          </w:p>
          <w:p w:rsidR="000A6436" w:rsidRPr="002D6657" w:rsidRDefault="000A6436" w:rsidP="002866FD">
            <w:pPr>
              <w:pStyle w:val="ListParagraph"/>
              <w:spacing w:line="360" w:lineRule="auto"/>
              <w:ind w:left="0"/>
              <w:jc w:val="center"/>
              <w:rPr>
                <w:rFonts w:cs="Times New Roman"/>
                <w:sz w:val="26"/>
                <w:szCs w:val="26"/>
              </w:rPr>
            </w:pPr>
            <w:r w:rsidRPr="002D6657">
              <w:rPr>
                <w:rFonts w:cs="Times New Roman"/>
                <w:sz w:val="26"/>
                <w:szCs w:val="26"/>
              </w:rPr>
              <w:t>18</w:t>
            </w:r>
          </w:p>
        </w:tc>
        <w:tc>
          <w:tcPr>
            <w:tcW w:w="1445" w:type="dxa"/>
            <w:tcBorders>
              <w:bottom w:val="single" w:sz="4" w:space="0" w:color="auto"/>
            </w:tcBorders>
          </w:tcPr>
          <w:p w:rsidR="000A6436" w:rsidRPr="002D6657" w:rsidRDefault="000A6436" w:rsidP="002866FD">
            <w:pPr>
              <w:pStyle w:val="ListParagraph"/>
              <w:spacing w:line="360" w:lineRule="auto"/>
              <w:ind w:left="0"/>
              <w:jc w:val="center"/>
              <w:rPr>
                <w:rFonts w:cs="Times New Roman"/>
                <w:sz w:val="26"/>
                <w:szCs w:val="26"/>
              </w:rPr>
            </w:pPr>
            <w:r w:rsidRPr="002D6657">
              <w:rPr>
                <w:rFonts w:cs="Times New Roman"/>
                <w:sz w:val="26"/>
                <w:szCs w:val="26"/>
              </w:rPr>
              <w:t>2</w:t>
            </w:r>
          </w:p>
          <w:p w:rsidR="000A6436" w:rsidRPr="002D6657" w:rsidRDefault="000A6436" w:rsidP="002866FD">
            <w:pPr>
              <w:pStyle w:val="ListParagraph"/>
              <w:spacing w:line="360" w:lineRule="auto"/>
              <w:ind w:left="0"/>
              <w:jc w:val="center"/>
              <w:rPr>
                <w:rFonts w:cs="Times New Roman"/>
                <w:sz w:val="26"/>
                <w:szCs w:val="26"/>
              </w:rPr>
            </w:pPr>
            <w:r w:rsidRPr="002D6657">
              <w:rPr>
                <w:rFonts w:cs="Times New Roman"/>
                <w:sz w:val="26"/>
                <w:szCs w:val="26"/>
              </w:rPr>
              <w:t>63</w:t>
            </w:r>
          </w:p>
          <w:p w:rsidR="000A6436" w:rsidRPr="002D6657" w:rsidRDefault="000A6436" w:rsidP="002866FD">
            <w:pPr>
              <w:pStyle w:val="ListParagraph"/>
              <w:spacing w:line="360" w:lineRule="auto"/>
              <w:ind w:left="0"/>
              <w:jc w:val="center"/>
              <w:rPr>
                <w:rFonts w:cs="Times New Roman"/>
                <w:sz w:val="26"/>
                <w:szCs w:val="26"/>
              </w:rPr>
            </w:pPr>
            <w:r w:rsidRPr="002D6657">
              <w:rPr>
                <w:rFonts w:cs="Times New Roman"/>
                <w:sz w:val="26"/>
                <w:szCs w:val="26"/>
              </w:rPr>
              <w:t>35</w:t>
            </w:r>
          </w:p>
          <w:p w:rsidR="000A6436" w:rsidRPr="002D6657" w:rsidRDefault="000A6436" w:rsidP="002866FD">
            <w:pPr>
              <w:pStyle w:val="ListParagraph"/>
              <w:spacing w:line="360" w:lineRule="auto"/>
              <w:ind w:left="0"/>
              <w:jc w:val="center"/>
              <w:rPr>
                <w:rFonts w:cs="Times New Roman"/>
                <w:sz w:val="26"/>
                <w:szCs w:val="26"/>
              </w:rPr>
            </w:pPr>
          </w:p>
        </w:tc>
      </w:tr>
    </w:tbl>
    <w:p w:rsidR="000A6436" w:rsidRDefault="000A6436" w:rsidP="000A6436">
      <w:pPr>
        <w:tabs>
          <w:tab w:val="left" w:pos="2928"/>
        </w:tabs>
        <w:spacing w:line="360" w:lineRule="auto"/>
        <w:jc w:val="both"/>
        <w:rPr>
          <w:b/>
          <w:sz w:val="26"/>
          <w:szCs w:val="26"/>
        </w:rPr>
      </w:pPr>
    </w:p>
    <w:p w:rsidR="000A6436" w:rsidRDefault="000A6436" w:rsidP="000A6436">
      <w:pPr>
        <w:tabs>
          <w:tab w:val="left" w:pos="2928"/>
        </w:tabs>
        <w:spacing w:line="360" w:lineRule="auto"/>
        <w:jc w:val="both"/>
        <w:rPr>
          <w:b/>
          <w:sz w:val="26"/>
          <w:szCs w:val="26"/>
        </w:rPr>
      </w:pPr>
    </w:p>
    <w:p w:rsidR="000A6436" w:rsidRDefault="000A6436" w:rsidP="000A6436">
      <w:pPr>
        <w:tabs>
          <w:tab w:val="left" w:pos="2928"/>
        </w:tabs>
        <w:spacing w:line="360" w:lineRule="auto"/>
        <w:jc w:val="both"/>
        <w:rPr>
          <w:b/>
          <w:sz w:val="26"/>
          <w:szCs w:val="26"/>
        </w:rPr>
      </w:pPr>
    </w:p>
    <w:p w:rsidR="000A6436" w:rsidRDefault="000A6436" w:rsidP="000A6436">
      <w:pPr>
        <w:tabs>
          <w:tab w:val="left" w:pos="2928"/>
        </w:tabs>
        <w:spacing w:line="360" w:lineRule="auto"/>
        <w:jc w:val="both"/>
        <w:rPr>
          <w:b/>
          <w:sz w:val="26"/>
          <w:szCs w:val="26"/>
        </w:rPr>
      </w:pPr>
    </w:p>
    <w:p w:rsidR="000A6436" w:rsidRDefault="000A6436" w:rsidP="000A6436">
      <w:pPr>
        <w:tabs>
          <w:tab w:val="left" w:pos="2928"/>
        </w:tabs>
        <w:spacing w:line="360" w:lineRule="auto"/>
        <w:jc w:val="both"/>
        <w:rPr>
          <w:rFonts w:ascii="Times New Roman" w:hAnsi="Times New Roman" w:cs="Times New Roman"/>
          <w:sz w:val="26"/>
          <w:szCs w:val="26"/>
        </w:rPr>
      </w:pPr>
      <w:r>
        <w:rPr>
          <w:b/>
          <w:sz w:val="26"/>
          <w:szCs w:val="26"/>
        </w:rPr>
        <w:t xml:space="preserve">                   </w:t>
      </w:r>
      <w:r w:rsidRPr="002D6657">
        <w:rPr>
          <w:rFonts w:ascii="Times New Roman" w:hAnsi="Times New Roman" w:cs="Times New Roman"/>
          <w:sz w:val="26"/>
          <w:szCs w:val="26"/>
        </w:rPr>
        <w:t xml:space="preserve">   </w:t>
      </w:r>
    </w:p>
    <w:p w:rsidR="000A6436" w:rsidRDefault="000A6436" w:rsidP="000A6436">
      <w:pPr>
        <w:tabs>
          <w:tab w:val="left" w:pos="2928"/>
        </w:tabs>
        <w:spacing w:line="360" w:lineRule="auto"/>
        <w:jc w:val="both"/>
        <w:rPr>
          <w:rFonts w:ascii="Times New Roman" w:hAnsi="Times New Roman" w:cs="Times New Roman"/>
          <w:sz w:val="26"/>
          <w:szCs w:val="26"/>
        </w:rPr>
      </w:pPr>
      <w:r>
        <w:rPr>
          <w:rFonts w:ascii="Times New Roman" w:hAnsi="Times New Roman" w:cs="Times New Roman"/>
          <w:sz w:val="26"/>
          <w:szCs w:val="26"/>
        </w:rPr>
        <w:t xml:space="preserve">                      </w:t>
      </w:r>
      <w:r w:rsidRPr="002D6657">
        <w:rPr>
          <w:rFonts w:ascii="Times New Roman" w:hAnsi="Times New Roman" w:cs="Times New Roman"/>
          <w:sz w:val="26"/>
          <w:szCs w:val="26"/>
        </w:rPr>
        <w:t xml:space="preserve">A diet high in saturated fat increases the risk of heart disease and stroke. Study revealed that butter, vanaspathi and ghee were the prominent type of saturated fats preferred by the selected cardiovascular patients. Among the selected subjects sixty three per cent of them </w:t>
      </w:r>
      <w:r>
        <w:rPr>
          <w:rFonts w:ascii="Times New Roman" w:hAnsi="Times New Roman" w:cs="Times New Roman"/>
          <w:sz w:val="26"/>
          <w:szCs w:val="26"/>
        </w:rPr>
        <w:t xml:space="preserve">had </w:t>
      </w:r>
      <w:r w:rsidRPr="002D6657">
        <w:rPr>
          <w:rFonts w:ascii="Times New Roman" w:hAnsi="Times New Roman" w:cs="Times New Roman"/>
          <w:sz w:val="26"/>
          <w:szCs w:val="26"/>
        </w:rPr>
        <w:t>the habit of consuming butter and they consume more than 5 to 7 tsp per day, followed by ghee (35 per cent</w:t>
      </w:r>
      <w:r>
        <w:rPr>
          <w:rFonts w:ascii="Times New Roman" w:hAnsi="Times New Roman" w:cs="Times New Roman"/>
          <w:sz w:val="26"/>
          <w:szCs w:val="26"/>
        </w:rPr>
        <w:t>) and a very minimum</w:t>
      </w:r>
      <w:r w:rsidRPr="002D6657">
        <w:rPr>
          <w:rFonts w:ascii="Times New Roman" w:hAnsi="Times New Roman" w:cs="Times New Roman"/>
          <w:sz w:val="26"/>
          <w:szCs w:val="26"/>
        </w:rPr>
        <w:t xml:space="preserve"> number of subjects (two per cent) consume</w:t>
      </w:r>
      <w:r>
        <w:rPr>
          <w:rFonts w:ascii="Times New Roman" w:hAnsi="Times New Roman" w:cs="Times New Roman"/>
          <w:sz w:val="26"/>
          <w:szCs w:val="26"/>
        </w:rPr>
        <w:t>d</w:t>
      </w:r>
      <w:r w:rsidRPr="002D6657">
        <w:rPr>
          <w:rFonts w:ascii="Times New Roman" w:hAnsi="Times New Roman" w:cs="Times New Roman"/>
          <w:sz w:val="26"/>
          <w:szCs w:val="26"/>
        </w:rPr>
        <w:t xml:space="preserve"> vanaspathi.</w:t>
      </w:r>
    </w:p>
    <w:p w:rsidR="000A6436" w:rsidRDefault="000A6436" w:rsidP="000A6436">
      <w:pPr>
        <w:tabs>
          <w:tab w:val="left" w:pos="2928"/>
        </w:tabs>
        <w:spacing w:line="360" w:lineRule="auto"/>
        <w:jc w:val="both"/>
        <w:rPr>
          <w:rFonts w:ascii="Times New Roman" w:hAnsi="Times New Roman" w:cs="Times New Roman"/>
          <w:b/>
          <w:sz w:val="26"/>
          <w:szCs w:val="26"/>
        </w:rPr>
      </w:pPr>
      <w:r>
        <w:rPr>
          <w:rFonts w:ascii="Times New Roman" w:hAnsi="Times New Roman" w:cs="Times New Roman"/>
          <w:sz w:val="26"/>
          <w:szCs w:val="26"/>
        </w:rPr>
        <w:t xml:space="preserve">                     </w:t>
      </w:r>
      <w:r w:rsidRPr="002D6657">
        <w:rPr>
          <w:rFonts w:ascii="Times New Roman" w:hAnsi="Times New Roman" w:cs="Times New Roman"/>
          <w:sz w:val="26"/>
          <w:szCs w:val="26"/>
        </w:rPr>
        <w:t>The</w:t>
      </w:r>
      <w:r>
        <w:rPr>
          <w:rFonts w:ascii="Times New Roman" w:hAnsi="Times New Roman" w:cs="Times New Roman"/>
          <w:sz w:val="26"/>
          <w:szCs w:val="26"/>
        </w:rPr>
        <w:t xml:space="preserve"> above table XIV</w:t>
      </w:r>
      <w:r w:rsidRPr="002D6657">
        <w:rPr>
          <w:rFonts w:ascii="Times New Roman" w:hAnsi="Times New Roman" w:cs="Times New Roman"/>
          <w:sz w:val="26"/>
          <w:szCs w:val="26"/>
        </w:rPr>
        <w:t xml:space="preserve"> depicts the consumption pattern of </w:t>
      </w:r>
      <w:r>
        <w:rPr>
          <w:rFonts w:ascii="Times New Roman" w:hAnsi="Times New Roman" w:cs="Times New Roman"/>
          <w:sz w:val="26"/>
          <w:szCs w:val="26"/>
        </w:rPr>
        <w:t>eating food outside home by</w:t>
      </w:r>
      <w:r w:rsidRPr="002D6657">
        <w:rPr>
          <w:rFonts w:ascii="Times New Roman" w:hAnsi="Times New Roman" w:cs="Times New Roman"/>
          <w:sz w:val="26"/>
          <w:szCs w:val="26"/>
        </w:rPr>
        <w:t xml:space="preserve"> the selected cardiovascular patients</w:t>
      </w:r>
      <w:r>
        <w:rPr>
          <w:rFonts w:ascii="Times New Roman" w:hAnsi="Times New Roman" w:cs="Times New Roman"/>
          <w:sz w:val="26"/>
          <w:szCs w:val="26"/>
        </w:rPr>
        <w:t>.</w:t>
      </w:r>
      <w:r>
        <w:rPr>
          <w:rFonts w:ascii="Times New Roman" w:hAnsi="Times New Roman" w:cs="Times New Roman"/>
          <w:b/>
          <w:sz w:val="26"/>
          <w:szCs w:val="26"/>
        </w:rPr>
        <w:t xml:space="preserve"> </w:t>
      </w:r>
    </w:p>
    <w:p w:rsidR="00D741A9" w:rsidRDefault="00D741A9" w:rsidP="000A6436">
      <w:pPr>
        <w:tabs>
          <w:tab w:val="left" w:pos="2928"/>
        </w:tabs>
        <w:spacing w:line="360" w:lineRule="auto"/>
        <w:jc w:val="center"/>
        <w:rPr>
          <w:rFonts w:ascii="Times New Roman" w:hAnsi="Times New Roman" w:cs="Times New Roman"/>
          <w:b/>
          <w:sz w:val="26"/>
          <w:szCs w:val="26"/>
        </w:rPr>
      </w:pPr>
    </w:p>
    <w:p w:rsidR="00D741A9" w:rsidRDefault="00D741A9" w:rsidP="000A6436">
      <w:pPr>
        <w:tabs>
          <w:tab w:val="left" w:pos="2928"/>
        </w:tabs>
        <w:spacing w:line="360" w:lineRule="auto"/>
        <w:jc w:val="center"/>
        <w:rPr>
          <w:rFonts w:ascii="Times New Roman" w:hAnsi="Times New Roman" w:cs="Times New Roman"/>
          <w:b/>
          <w:sz w:val="26"/>
          <w:szCs w:val="26"/>
        </w:rPr>
      </w:pPr>
    </w:p>
    <w:p w:rsidR="00D741A9" w:rsidRDefault="00D741A9" w:rsidP="000A6436">
      <w:pPr>
        <w:tabs>
          <w:tab w:val="left" w:pos="2928"/>
        </w:tabs>
        <w:spacing w:line="360" w:lineRule="auto"/>
        <w:jc w:val="center"/>
        <w:rPr>
          <w:rFonts w:ascii="Times New Roman" w:hAnsi="Times New Roman" w:cs="Times New Roman"/>
          <w:b/>
          <w:sz w:val="26"/>
          <w:szCs w:val="26"/>
        </w:rPr>
      </w:pPr>
    </w:p>
    <w:p w:rsidR="00D741A9" w:rsidRDefault="00D741A9" w:rsidP="000A6436">
      <w:pPr>
        <w:tabs>
          <w:tab w:val="left" w:pos="2928"/>
        </w:tabs>
        <w:spacing w:line="360" w:lineRule="auto"/>
        <w:jc w:val="center"/>
        <w:rPr>
          <w:rFonts w:ascii="Times New Roman" w:hAnsi="Times New Roman" w:cs="Times New Roman"/>
          <w:b/>
          <w:sz w:val="26"/>
          <w:szCs w:val="26"/>
        </w:rPr>
      </w:pPr>
    </w:p>
    <w:p w:rsidR="00D741A9" w:rsidRDefault="00D741A9" w:rsidP="000A6436">
      <w:pPr>
        <w:tabs>
          <w:tab w:val="left" w:pos="2928"/>
        </w:tabs>
        <w:spacing w:line="360" w:lineRule="auto"/>
        <w:jc w:val="center"/>
        <w:rPr>
          <w:rFonts w:ascii="Times New Roman" w:hAnsi="Times New Roman" w:cs="Times New Roman"/>
          <w:b/>
          <w:sz w:val="26"/>
          <w:szCs w:val="26"/>
        </w:rPr>
      </w:pPr>
    </w:p>
    <w:p w:rsidR="00D741A9" w:rsidRDefault="00D741A9" w:rsidP="00C73D96">
      <w:pPr>
        <w:tabs>
          <w:tab w:val="left" w:pos="2928"/>
          <w:tab w:val="left" w:pos="3510"/>
        </w:tabs>
        <w:spacing w:line="360" w:lineRule="auto"/>
        <w:rPr>
          <w:rFonts w:ascii="Times New Roman" w:hAnsi="Times New Roman" w:cs="Times New Roman"/>
          <w:b/>
          <w:sz w:val="26"/>
          <w:szCs w:val="26"/>
        </w:rPr>
      </w:pPr>
    </w:p>
    <w:p w:rsidR="003433CE" w:rsidRDefault="003433CE" w:rsidP="000A6436">
      <w:pPr>
        <w:tabs>
          <w:tab w:val="left" w:pos="2928"/>
        </w:tabs>
        <w:spacing w:line="360" w:lineRule="auto"/>
        <w:jc w:val="center"/>
        <w:rPr>
          <w:rFonts w:ascii="Times New Roman" w:hAnsi="Times New Roman" w:cs="Times New Roman"/>
          <w:b/>
          <w:sz w:val="26"/>
          <w:szCs w:val="26"/>
        </w:rPr>
      </w:pPr>
    </w:p>
    <w:p w:rsidR="003433CE" w:rsidRDefault="003433CE" w:rsidP="000A6436">
      <w:pPr>
        <w:tabs>
          <w:tab w:val="left" w:pos="2928"/>
        </w:tabs>
        <w:spacing w:line="360" w:lineRule="auto"/>
        <w:jc w:val="center"/>
        <w:rPr>
          <w:rFonts w:ascii="Times New Roman" w:hAnsi="Times New Roman" w:cs="Times New Roman"/>
          <w:b/>
          <w:sz w:val="26"/>
          <w:szCs w:val="26"/>
        </w:rPr>
      </w:pPr>
    </w:p>
    <w:p w:rsidR="000A6436" w:rsidRPr="002D6657" w:rsidRDefault="000A6436" w:rsidP="000A6436">
      <w:pPr>
        <w:tabs>
          <w:tab w:val="left" w:pos="2928"/>
        </w:tabs>
        <w:spacing w:line="360" w:lineRule="auto"/>
        <w:jc w:val="center"/>
        <w:rPr>
          <w:rFonts w:ascii="Times New Roman" w:hAnsi="Times New Roman" w:cs="Times New Roman"/>
          <w:sz w:val="26"/>
          <w:szCs w:val="26"/>
        </w:rPr>
      </w:pPr>
      <w:r w:rsidRPr="002D6657">
        <w:rPr>
          <w:rFonts w:ascii="Times New Roman" w:hAnsi="Times New Roman" w:cs="Times New Roman"/>
          <w:b/>
          <w:sz w:val="26"/>
          <w:szCs w:val="26"/>
        </w:rPr>
        <w:t>TABLE XI</w:t>
      </w:r>
      <w:r>
        <w:rPr>
          <w:rFonts w:ascii="Times New Roman" w:hAnsi="Times New Roman" w:cs="Times New Roman"/>
          <w:b/>
          <w:sz w:val="26"/>
          <w:szCs w:val="26"/>
        </w:rPr>
        <w:t>V</w:t>
      </w:r>
    </w:p>
    <w:p w:rsidR="000A6436" w:rsidRPr="002D6657" w:rsidRDefault="000A6436" w:rsidP="000A6436">
      <w:pPr>
        <w:tabs>
          <w:tab w:val="left" w:pos="5288"/>
        </w:tabs>
        <w:jc w:val="center"/>
        <w:rPr>
          <w:rFonts w:ascii="Times New Roman" w:hAnsi="Times New Roman" w:cs="Times New Roman"/>
          <w:b/>
          <w:sz w:val="26"/>
          <w:szCs w:val="26"/>
        </w:rPr>
      </w:pPr>
      <w:r w:rsidRPr="002D6657">
        <w:rPr>
          <w:rFonts w:ascii="Times New Roman" w:hAnsi="Times New Roman" w:cs="Times New Roman"/>
          <w:b/>
          <w:sz w:val="26"/>
          <w:szCs w:val="26"/>
        </w:rPr>
        <w:t xml:space="preserve">CONSUMPTION PATTERN OF </w:t>
      </w:r>
      <w:r>
        <w:rPr>
          <w:rFonts w:ascii="Times New Roman" w:hAnsi="Times New Roman" w:cs="Times New Roman"/>
          <w:b/>
          <w:sz w:val="26"/>
          <w:szCs w:val="26"/>
        </w:rPr>
        <w:t xml:space="preserve">FOODS EATEN AWAY </w:t>
      </w:r>
      <w:r w:rsidRPr="002D6657">
        <w:rPr>
          <w:rFonts w:ascii="Times New Roman" w:hAnsi="Times New Roman" w:cs="Times New Roman"/>
          <w:b/>
          <w:sz w:val="26"/>
          <w:szCs w:val="26"/>
        </w:rPr>
        <w:t>F</w:t>
      </w:r>
      <w:r>
        <w:rPr>
          <w:rFonts w:ascii="Times New Roman" w:hAnsi="Times New Roman" w:cs="Times New Roman"/>
          <w:b/>
          <w:sz w:val="26"/>
          <w:szCs w:val="26"/>
        </w:rPr>
        <w:t>ROM</w:t>
      </w:r>
      <w:r w:rsidRPr="002D6657">
        <w:rPr>
          <w:rFonts w:ascii="Times New Roman" w:hAnsi="Times New Roman" w:cs="Times New Roman"/>
          <w:b/>
          <w:sz w:val="26"/>
          <w:szCs w:val="26"/>
        </w:rPr>
        <w:t xml:space="preserve"> HOME</w:t>
      </w:r>
    </w:p>
    <w:tbl>
      <w:tblPr>
        <w:tblStyle w:val="TableGrid"/>
        <w:tblpPr w:leftFromText="180" w:rightFromText="180" w:vertAnchor="text" w:horzAnchor="margin" w:tblpXSpec="center" w:tblpY="117"/>
        <w:tblW w:w="0" w:type="auto"/>
        <w:tblLook w:val="04A0"/>
      </w:tblPr>
      <w:tblGrid>
        <w:gridCol w:w="1800"/>
        <w:gridCol w:w="968"/>
        <w:gridCol w:w="130"/>
        <w:gridCol w:w="945"/>
        <w:gridCol w:w="419"/>
        <w:gridCol w:w="663"/>
        <w:gridCol w:w="948"/>
        <w:gridCol w:w="272"/>
        <w:gridCol w:w="1170"/>
      </w:tblGrid>
      <w:tr w:rsidR="000A6436" w:rsidRPr="002D6657" w:rsidTr="002866FD">
        <w:tc>
          <w:tcPr>
            <w:tcW w:w="1800" w:type="dxa"/>
          </w:tcPr>
          <w:p w:rsidR="000A6436" w:rsidRPr="002D6657" w:rsidRDefault="000A6436" w:rsidP="002866FD">
            <w:pPr>
              <w:jc w:val="center"/>
              <w:rPr>
                <w:rFonts w:ascii="Times New Roman" w:hAnsi="Times New Roman" w:cs="Times New Roman"/>
                <w:b/>
                <w:sz w:val="26"/>
                <w:szCs w:val="26"/>
              </w:rPr>
            </w:pPr>
            <w:r w:rsidRPr="002D6657">
              <w:rPr>
                <w:rFonts w:ascii="Times New Roman" w:hAnsi="Times New Roman" w:cs="Times New Roman"/>
                <w:b/>
                <w:sz w:val="26"/>
                <w:szCs w:val="26"/>
              </w:rPr>
              <w:t>Consumption of out of home foods</w:t>
            </w:r>
          </w:p>
        </w:tc>
        <w:tc>
          <w:tcPr>
            <w:tcW w:w="5003" w:type="dxa"/>
            <w:gridSpan w:val="8"/>
          </w:tcPr>
          <w:p w:rsidR="000A6436" w:rsidRPr="002D6657" w:rsidRDefault="000A6436" w:rsidP="002866FD">
            <w:pPr>
              <w:rPr>
                <w:rFonts w:ascii="Times New Roman" w:hAnsi="Times New Roman" w:cs="Times New Roman"/>
                <w:b/>
                <w:sz w:val="26"/>
                <w:szCs w:val="26"/>
              </w:rPr>
            </w:pPr>
            <w:r w:rsidRPr="002D6657">
              <w:rPr>
                <w:rFonts w:ascii="Times New Roman" w:hAnsi="Times New Roman" w:cs="Times New Roman"/>
                <w:b/>
                <w:sz w:val="26"/>
                <w:szCs w:val="26"/>
              </w:rPr>
              <w:t xml:space="preserve">               </w:t>
            </w:r>
          </w:p>
          <w:p w:rsidR="000A6436" w:rsidRPr="002D6657" w:rsidRDefault="000A6436" w:rsidP="002866FD">
            <w:pPr>
              <w:rPr>
                <w:rFonts w:ascii="Times New Roman" w:hAnsi="Times New Roman" w:cs="Times New Roman"/>
                <w:b/>
                <w:sz w:val="26"/>
                <w:szCs w:val="26"/>
              </w:rPr>
            </w:pPr>
            <w:r w:rsidRPr="002D6657">
              <w:rPr>
                <w:rFonts w:ascii="Times New Roman" w:hAnsi="Times New Roman" w:cs="Times New Roman"/>
                <w:b/>
                <w:sz w:val="26"/>
                <w:szCs w:val="26"/>
              </w:rPr>
              <w:t xml:space="preserve">                            Total (N=100)</w:t>
            </w:r>
          </w:p>
        </w:tc>
      </w:tr>
      <w:tr w:rsidR="000A6436" w:rsidRPr="002D6657" w:rsidTr="002866FD">
        <w:trPr>
          <w:trHeight w:val="327"/>
        </w:trPr>
        <w:tc>
          <w:tcPr>
            <w:tcW w:w="1800" w:type="dxa"/>
            <w:vMerge w:val="restart"/>
            <w:tcBorders>
              <w:top w:val="single" w:sz="4" w:space="0" w:color="auto"/>
            </w:tcBorders>
          </w:tcPr>
          <w:p w:rsidR="000A6436" w:rsidRPr="002D6657" w:rsidRDefault="000A6436" w:rsidP="002866FD">
            <w:pPr>
              <w:rPr>
                <w:rFonts w:ascii="Times New Roman" w:hAnsi="Times New Roman" w:cs="Times New Roman"/>
                <w:sz w:val="26"/>
                <w:szCs w:val="26"/>
              </w:rPr>
            </w:pPr>
          </w:p>
          <w:p w:rsidR="000A6436" w:rsidRPr="002D6657" w:rsidRDefault="000A6436" w:rsidP="002866FD">
            <w:pPr>
              <w:rPr>
                <w:rFonts w:ascii="Times New Roman" w:hAnsi="Times New Roman" w:cs="Times New Roman"/>
                <w:sz w:val="26"/>
                <w:szCs w:val="26"/>
              </w:rPr>
            </w:pPr>
            <w:r w:rsidRPr="002D6657">
              <w:rPr>
                <w:rFonts w:ascii="Times New Roman" w:hAnsi="Times New Roman" w:cs="Times New Roman"/>
                <w:sz w:val="26"/>
                <w:szCs w:val="26"/>
              </w:rPr>
              <w:t>Habit of eating out</w:t>
            </w:r>
          </w:p>
        </w:tc>
        <w:tc>
          <w:tcPr>
            <w:tcW w:w="2319" w:type="dxa"/>
            <w:gridSpan w:val="4"/>
            <w:tcBorders>
              <w:top w:val="single" w:sz="4" w:space="0" w:color="auto"/>
              <w:bottom w:val="single" w:sz="4" w:space="0" w:color="auto"/>
            </w:tcBorders>
          </w:tcPr>
          <w:p w:rsidR="000A6436" w:rsidRPr="002D6657" w:rsidRDefault="000A6436" w:rsidP="002866FD">
            <w:pPr>
              <w:rPr>
                <w:rFonts w:ascii="Times New Roman" w:hAnsi="Times New Roman" w:cs="Times New Roman"/>
                <w:b/>
                <w:sz w:val="26"/>
                <w:szCs w:val="26"/>
              </w:rPr>
            </w:pPr>
            <w:r w:rsidRPr="002D6657">
              <w:rPr>
                <w:rFonts w:ascii="Times New Roman" w:hAnsi="Times New Roman" w:cs="Times New Roman"/>
                <w:b/>
                <w:sz w:val="26"/>
                <w:szCs w:val="26"/>
              </w:rPr>
              <w:t xml:space="preserve">            Yes</w:t>
            </w:r>
          </w:p>
          <w:p w:rsidR="000A6436" w:rsidRPr="002D6657" w:rsidRDefault="000A6436" w:rsidP="002866FD">
            <w:pPr>
              <w:rPr>
                <w:rFonts w:ascii="Times New Roman" w:hAnsi="Times New Roman" w:cs="Times New Roman"/>
                <w:b/>
                <w:sz w:val="26"/>
                <w:szCs w:val="26"/>
              </w:rPr>
            </w:pPr>
          </w:p>
        </w:tc>
        <w:tc>
          <w:tcPr>
            <w:tcW w:w="2684" w:type="dxa"/>
            <w:gridSpan w:val="4"/>
            <w:tcBorders>
              <w:top w:val="single" w:sz="4" w:space="0" w:color="auto"/>
              <w:bottom w:val="single" w:sz="4" w:space="0" w:color="auto"/>
            </w:tcBorders>
          </w:tcPr>
          <w:p w:rsidR="000A6436" w:rsidRPr="002D6657" w:rsidRDefault="000A6436" w:rsidP="002866FD">
            <w:pPr>
              <w:rPr>
                <w:rFonts w:ascii="Times New Roman" w:hAnsi="Times New Roman" w:cs="Times New Roman"/>
                <w:b/>
                <w:sz w:val="26"/>
                <w:szCs w:val="26"/>
              </w:rPr>
            </w:pPr>
            <w:r w:rsidRPr="002D6657">
              <w:rPr>
                <w:rFonts w:ascii="Times New Roman" w:hAnsi="Times New Roman" w:cs="Times New Roman"/>
                <w:b/>
                <w:sz w:val="26"/>
                <w:szCs w:val="26"/>
              </w:rPr>
              <w:t xml:space="preserve">         No</w:t>
            </w:r>
          </w:p>
          <w:p w:rsidR="000A6436" w:rsidRPr="002D6657" w:rsidRDefault="000A6436" w:rsidP="002866FD">
            <w:pPr>
              <w:rPr>
                <w:rFonts w:ascii="Times New Roman" w:hAnsi="Times New Roman" w:cs="Times New Roman"/>
                <w:b/>
                <w:sz w:val="26"/>
                <w:szCs w:val="26"/>
              </w:rPr>
            </w:pPr>
          </w:p>
        </w:tc>
      </w:tr>
      <w:tr w:rsidR="000A6436" w:rsidRPr="002D6657" w:rsidTr="002866FD">
        <w:trPr>
          <w:trHeight w:val="206"/>
        </w:trPr>
        <w:tc>
          <w:tcPr>
            <w:tcW w:w="1800" w:type="dxa"/>
            <w:vMerge/>
          </w:tcPr>
          <w:p w:rsidR="000A6436" w:rsidRPr="002D6657" w:rsidRDefault="000A6436" w:rsidP="002866FD">
            <w:pPr>
              <w:rPr>
                <w:rFonts w:ascii="Times New Roman" w:hAnsi="Times New Roman" w:cs="Times New Roman"/>
                <w:sz w:val="26"/>
                <w:szCs w:val="26"/>
              </w:rPr>
            </w:pPr>
          </w:p>
        </w:tc>
        <w:tc>
          <w:tcPr>
            <w:tcW w:w="1098" w:type="dxa"/>
            <w:gridSpan w:val="2"/>
            <w:tcBorders>
              <w:top w:val="single" w:sz="4" w:space="0" w:color="auto"/>
              <w:bottom w:val="single" w:sz="4" w:space="0" w:color="auto"/>
              <w:right w:val="single" w:sz="4" w:space="0" w:color="auto"/>
            </w:tcBorders>
          </w:tcPr>
          <w:p w:rsidR="000A6436" w:rsidRPr="002D6657" w:rsidRDefault="000A6436" w:rsidP="002866FD">
            <w:pPr>
              <w:jc w:val="center"/>
              <w:rPr>
                <w:rFonts w:ascii="Times New Roman" w:hAnsi="Times New Roman" w:cs="Times New Roman"/>
                <w:b/>
                <w:sz w:val="26"/>
                <w:szCs w:val="26"/>
              </w:rPr>
            </w:pPr>
            <w:r w:rsidRPr="002D6657">
              <w:rPr>
                <w:rFonts w:ascii="Times New Roman" w:hAnsi="Times New Roman" w:cs="Times New Roman"/>
                <w:b/>
                <w:sz w:val="26"/>
                <w:szCs w:val="26"/>
              </w:rPr>
              <w:t>No.</w:t>
            </w:r>
          </w:p>
        </w:tc>
        <w:tc>
          <w:tcPr>
            <w:tcW w:w="1221" w:type="dxa"/>
            <w:gridSpan w:val="2"/>
            <w:tcBorders>
              <w:top w:val="single" w:sz="4" w:space="0" w:color="auto"/>
              <w:left w:val="single" w:sz="4" w:space="0" w:color="auto"/>
              <w:bottom w:val="single" w:sz="4" w:space="0" w:color="auto"/>
            </w:tcBorders>
          </w:tcPr>
          <w:p w:rsidR="000A6436" w:rsidRPr="002D6657" w:rsidRDefault="000A6436" w:rsidP="002866FD">
            <w:pPr>
              <w:jc w:val="center"/>
              <w:rPr>
                <w:rFonts w:ascii="Times New Roman" w:hAnsi="Times New Roman" w:cs="Times New Roman"/>
                <w:b/>
                <w:sz w:val="26"/>
                <w:szCs w:val="26"/>
              </w:rPr>
            </w:pPr>
            <w:r w:rsidRPr="002D6657">
              <w:rPr>
                <w:rFonts w:ascii="Times New Roman" w:hAnsi="Times New Roman" w:cs="Times New Roman"/>
                <w:b/>
                <w:sz w:val="26"/>
                <w:szCs w:val="26"/>
              </w:rPr>
              <w:t>%</w:t>
            </w:r>
          </w:p>
        </w:tc>
        <w:tc>
          <w:tcPr>
            <w:tcW w:w="1414" w:type="dxa"/>
            <w:gridSpan w:val="2"/>
            <w:tcBorders>
              <w:top w:val="single" w:sz="4" w:space="0" w:color="auto"/>
              <w:bottom w:val="single" w:sz="4" w:space="0" w:color="auto"/>
              <w:right w:val="single" w:sz="4" w:space="0" w:color="auto"/>
            </w:tcBorders>
          </w:tcPr>
          <w:p w:rsidR="000A6436" w:rsidRPr="002D6657" w:rsidRDefault="000A6436" w:rsidP="002866FD">
            <w:pPr>
              <w:jc w:val="center"/>
              <w:rPr>
                <w:rFonts w:ascii="Times New Roman" w:hAnsi="Times New Roman" w:cs="Times New Roman"/>
                <w:b/>
                <w:sz w:val="26"/>
                <w:szCs w:val="26"/>
              </w:rPr>
            </w:pPr>
            <w:r w:rsidRPr="002D6657">
              <w:rPr>
                <w:rFonts w:ascii="Times New Roman" w:hAnsi="Times New Roman" w:cs="Times New Roman"/>
                <w:b/>
                <w:sz w:val="26"/>
                <w:szCs w:val="26"/>
              </w:rPr>
              <w:t>No</w:t>
            </w:r>
          </w:p>
        </w:tc>
        <w:tc>
          <w:tcPr>
            <w:tcW w:w="1270" w:type="dxa"/>
            <w:gridSpan w:val="2"/>
            <w:tcBorders>
              <w:top w:val="single" w:sz="4" w:space="0" w:color="auto"/>
              <w:left w:val="single" w:sz="4" w:space="0" w:color="auto"/>
              <w:bottom w:val="single" w:sz="4" w:space="0" w:color="auto"/>
            </w:tcBorders>
          </w:tcPr>
          <w:p w:rsidR="000A6436" w:rsidRPr="002D6657" w:rsidRDefault="000A6436" w:rsidP="002866FD">
            <w:pPr>
              <w:jc w:val="center"/>
              <w:rPr>
                <w:rFonts w:ascii="Times New Roman" w:hAnsi="Times New Roman" w:cs="Times New Roman"/>
                <w:b/>
                <w:sz w:val="26"/>
                <w:szCs w:val="26"/>
              </w:rPr>
            </w:pPr>
            <w:r w:rsidRPr="002D6657">
              <w:rPr>
                <w:rFonts w:ascii="Times New Roman" w:hAnsi="Times New Roman" w:cs="Times New Roman"/>
                <w:b/>
                <w:sz w:val="26"/>
                <w:szCs w:val="26"/>
              </w:rPr>
              <w:t>%</w:t>
            </w:r>
          </w:p>
        </w:tc>
      </w:tr>
      <w:tr w:rsidR="000A6436" w:rsidRPr="002D6657" w:rsidTr="002866FD">
        <w:trPr>
          <w:trHeight w:val="413"/>
        </w:trPr>
        <w:tc>
          <w:tcPr>
            <w:tcW w:w="1800" w:type="dxa"/>
            <w:vMerge/>
          </w:tcPr>
          <w:p w:rsidR="000A6436" w:rsidRPr="002D6657" w:rsidRDefault="000A6436" w:rsidP="002866FD">
            <w:pPr>
              <w:rPr>
                <w:rFonts w:ascii="Times New Roman" w:hAnsi="Times New Roman" w:cs="Times New Roman"/>
                <w:sz w:val="26"/>
                <w:szCs w:val="26"/>
              </w:rPr>
            </w:pPr>
          </w:p>
        </w:tc>
        <w:tc>
          <w:tcPr>
            <w:tcW w:w="1098" w:type="dxa"/>
            <w:gridSpan w:val="2"/>
            <w:tcBorders>
              <w:top w:val="single" w:sz="4" w:space="0" w:color="auto"/>
              <w:right w:val="single" w:sz="4" w:space="0" w:color="auto"/>
            </w:tcBorders>
          </w:tcPr>
          <w:p w:rsidR="000A6436" w:rsidRPr="002D6657" w:rsidRDefault="000A6436" w:rsidP="002866FD">
            <w:pPr>
              <w:tabs>
                <w:tab w:val="left" w:pos="5288"/>
              </w:tabs>
              <w:jc w:val="center"/>
              <w:rPr>
                <w:rFonts w:ascii="Times New Roman" w:hAnsi="Times New Roman" w:cs="Times New Roman"/>
                <w:sz w:val="26"/>
                <w:szCs w:val="26"/>
              </w:rPr>
            </w:pPr>
            <w:r w:rsidRPr="002D6657">
              <w:rPr>
                <w:rFonts w:ascii="Times New Roman" w:hAnsi="Times New Roman" w:cs="Times New Roman"/>
                <w:sz w:val="26"/>
                <w:szCs w:val="26"/>
              </w:rPr>
              <w:t>5</w:t>
            </w:r>
            <w:r w:rsidRPr="002D6657">
              <w:rPr>
                <w:rFonts w:ascii="Times New Roman" w:hAnsi="Times New Roman" w:cs="Times New Roman"/>
                <w:b/>
                <w:sz w:val="26"/>
                <w:szCs w:val="26"/>
              </w:rPr>
              <w:t>2</w:t>
            </w:r>
          </w:p>
        </w:tc>
        <w:tc>
          <w:tcPr>
            <w:tcW w:w="1221" w:type="dxa"/>
            <w:gridSpan w:val="2"/>
            <w:tcBorders>
              <w:top w:val="single" w:sz="4" w:space="0" w:color="auto"/>
              <w:left w:val="single" w:sz="4" w:space="0" w:color="auto"/>
            </w:tcBorders>
          </w:tcPr>
          <w:p w:rsidR="000A6436" w:rsidRPr="002D6657" w:rsidRDefault="000A6436" w:rsidP="002866FD">
            <w:pPr>
              <w:tabs>
                <w:tab w:val="left" w:pos="5288"/>
              </w:tabs>
              <w:jc w:val="center"/>
              <w:rPr>
                <w:rFonts w:ascii="Times New Roman" w:hAnsi="Times New Roman" w:cs="Times New Roman"/>
                <w:sz w:val="26"/>
                <w:szCs w:val="26"/>
              </w:rPr>
            </w:pPr>
            <w:r w:rsidRPr="002D6657">
              <w:rPr>
                <w:rFonts w:ascii="Times New Roman" w:hAnsi="Times New Roman" w:cs="Times New Roman"/>
                <w:sz w:val="26"/>
                <w:szCs w:val="26"/>
              </w:rPr>
              <w:t>52</w:t>
            </w:r>
          </w:p>
          <w:p w:rsidR="000A6436" w:rsidRPr="002D6657" w:rsidRDefault="000A6436" w:rsidP="002866FD">
            <w:pPr>
              <w:tabs>
                <w:tab w:val="left" w:pos="5288"/>
              </w:tabs>
              <w:jc w:val="center"/>
              <w:rPr>
                <w:rFonts w:ascii="Times New Roman" w:hAnsi="Times New Roman" w:cs="Times New Roman"/>
                <w:sz w:val="26"/>
                <w:szCs w:val="26"/>
              </w:rPr>
            </w:pPr>
          </w:p>
          <w:p w:rsidR="000A6436" w:rsidRPr="002D6657" w:rsidRDefault="000A6436" w:rsidP="002866FD">
            <w:pPr>
              <w:tabs>
                <w:tab w:val="left" w:pos="5288"/>
              </w:tabs>
              <w:jc w:val="center"/>
              <w:rPr>
                <w:rFonts w:ascii="Times New Roman" w:hAnsi="Times New Roman" w:cs="Times New Roman"/>
                <w:sz w:val="26"/>
                <w:szCs w:val="26"/>
              </w:rPr>
            </w:pPr>
          </w:p>
        </w:tc>
        <w:tc>
          <w:tcPr>
            <w:tcW w:w="1414" w:type="dxa"/>
            <w:gridSpan w:val="2"/>
            <w:tcBorders>
              <w:top w:val="single" w:sz="4" w:space="0" w:color="auto"/>
              <w:right w:val="single" w:sz="4" w:space="0" w:color="auto"/>
            </w:tcBorders>
          </w:tcPr>
          <w:p w:rsidR="000A6436" w:rsidRPr="002D6657" w:rsidRDefault="000A6436" w:rsidP="002866FD">
            <w:pPr>
              <w:jc w:val="center"/>
              <w:rPr>
                <w:rFonts w:ascii="Times New Roman" w:hAnsi="Times New Roman" w:cs="Times New Roman"/>
                <w:sz w:val="26"/>
                <w:szCs w:val="26"/>
              </w:rPr>
            </w:pPr>
            <w:r w:rsidRPr="002D6657">
              <w:rPr>
                <w:rFonts w:ascii="Times New Roman" w:hAnsi="Times New Roman" w:cs="Times New Roman"/>
                <w:sz w:val="26"/>
                <w:szCs w:val="26"/>
              </w:rPr>
              <w:t>48</w:t>
            </w:r>
          </w:p>
        </w:tc>
        <w:tc>
          <w:tcPr>
            <w:tcW w:w="1270" w:type="dxa"/>
            <w:gridSpan w:val="2"/>
            <w:tcBorders>
              <w:top w:val="single" w:sz="4" w:space="0" w:color="auto"/>
              <w:left w:val="single" w:sz="4" w:space="0" w:color="auto"/>
            </w:tcBorders>
          </w:tcPr>
          <w:p w:rsidR="000A6436" w:rsidRPr="002D6657" w:rsidRDefault="000A6436" w:rsidP="002866FD">
            <w:pPr>
              <w:jc w:val="center"/>
              <w:rPr>
                <w:rFonts w:ascii="Times New Roman" w:hAnsi="Times New Roman" w:cs="Times New Roman"/>
                <w:sz w:val="26"/>
                <w:szCs w:val="26"/>
              </w:rPr>
            </w:pPr>
            <w:r w:rsidRPr="002D6657">
              <w:rPr>
                <w:rFonts w:ascii="Times New Roman" w:hAnsi="Times New Roman" w:cs="Times New Roman"/>
                <w:sz w:val="26"/>
                <w:szCs w:val="26"/>
              </w:rPr>
              <w:t>48</w:t>
            </w:r>
          </w:p>
        </w:tc>
      </w:tr>
      <w:tr w:rsidR="000A6436" w:rsidRPr="002D6657" w:rsidTr="002866FD">
        <w:tc>
          <w:tcPr>
            <w:tcW w:w="1800" w:type="dxa"/>
            <w:vMerge w:val="restart"/>
          </w:tcPr>
          <w:p w:rsidR="000A6436" w:rsidRPr="002D6657" w:rsidRDefault="000A6436" w:rsidP="002866FD">
            <w:pPr>
              <w:rPr>
                <w:rFonts w:ascii="Times New Roman" w:hAnsi="Times New Roman" w:cs="Times New Roman"/>
                <w:b/>
                <w:sz w:val="26"/>
                <w:szCs w:val="26"/>
              </w:rPr>
            </w:pPr>
          </w:p>
          <w:p w:rsidR="000A6436" w:rsidRPr="002D6657" w:rsidRDefault="000A6436" w:rsidP="002866FD">
            <w:pPr>
              <w:rPr>
                <w:rFonts w:ascii="Times New Roman" w:hAnsi="Times New Roman" w:cs="Times New Roman"/>
                <w:b/>
                <w:sz w:val="26"/>
                <w:szCs w:val="26"/>
              </w:rPr>
            </w:pPr>
            <w:r w:rsidRPr="002D6657">
              <w:rPr>
                <w:rFonts w:ascii="Times New Roman" w:hAnsi="Times New Roman" w:cs="Times New Roman"/>
                <w:b/>
                <w:sz w:val="26"/>
                <w:szCs w:val="26"/>
              </w:rPr>
              <w:t>Type of food</w:t>
            </w:r>
          </w:p>
        </w:tc>
        <w:tc>
          <w:tcPr>
            <w:tcW w:w="5003" w:type="dxa"/>
            <w:gridSpan w:val="8"/>
          </w:tcPr>
          <w:p w:rsidR="000A6436" w:rsidRPr="002D6657" w:rsidRDefault="000A6436" w:rsidP="002866FD">
            <w:pPr>
              <w:rPr>
                <w:rFonts w:ascii="Times New Roman" w:hAnsi="Times New Roman" w:cs="Times New Roman"/>
                <w:b/>
                <w:sz w:val="26"/>
                <w:szCs w:val="26"/>
              </w:rPr>
            </w:pPr>
            <w:r w:rsidRPr="002D6657">
              <w:rPr>
                <w:rFonts w:ascii="Times New Roman" w:hAnsi="Times New Roman" w:cs="Times New Roman"/>
                <w:b/>
                <w:sz w:val="26"/>
                <w:szCs w:val="26"/>
              </w:rPr>
              <w:t xml:space="preserve">                            Frequency *</w:t>
            </w:r>
          </w:p>
        </w:tc>
      </w:tr>
      <w:tr w:rsidR="000A6436" w:rsidRPr="002D6657" w:rsidTr="002866FD">
        <w:tc>
          <w:tcPr>
            <w:tcW w:w="1800" w:type="dxa"/>
            <w:vMerge/>
          </w:tcPr>
          <w:p w:rsidR="000A6436" w:rsidRPr="002D6657" w:rsidRDefault="000A6436" w:rsidP="002866FD">
            <w:pPr>
              <w:rPr>
                <w:rFonts w:ascii="Times New Roman" w:hAnsi="Times New Roman" w:cs="Times New Roman"/>
                <w:sz w:val="26"/>
                <w:szCs w:val="26"/>
              </w:rPr>
            </w:pPr>
          </w:p>
        </w:tc>
        <w:tc>
          <w:tcPr>
            <w:tcW w:w="968" w:type="dxa"/>
            <w:tcBorders>
              <w:right w:val="single" w:sz="4" w:space="0" w:color="auto"/>
            </w:tcBorders>
          </w:tcPr>
          <w:p w:rsidR="000A6436" w:rsidRPr="002D6657" w:rsidRDefault="000A6436" w:rsidP="002866FD">
            <w:pPr>
              <w:rPr>
                <w:rFonts w:ascii="Times New Roman" w:hAnsi="Times New Roman" w:cs="Times New Roman"/>
                <w:b/>
                <w:sz w:val="26"/>
                <w:szCs w:val="26"/>
              </w:rPr>
            </w:pPr>
            <w:r w:rsidRPr="002D6657">
              <w:rPr>
                <w:rFonts w:ascii="Times New Roman" w:hAnsi="Times New Roman" w:cs="Times New Roman"/>
                <w:b/>
                <w:sz w:val="26"/>
                <w:szCs w:val="26"/>
              </w:rPr>
              <w:t>Daily</w:t>
            </w:r>
          </w:p>
        </w:tc>
        <w:tc>
          <w:tcPr>
            <w:tcW w:w="932" w:type="dxa"/>
            <w:gridSpan w:val="2"/>
            <w:tcBorders>
              <w:left w:val="single" w:sz="4" w:space="0" w:color="auto"/>
              <w:right w:val="single" w:sz="4" w:space="0" w:color="auto"/>
            </w:tcBorders>
          </w:tcPr>
          <w:p w:rsidR="000A6436" w:rsidRPr="002D6657" w:rsidRDefault="000A6436" w:rsidP="002866FD">
            <w:pPr>
              <w:rPr>
                <w:rFonts w:ascii="Times New Roman" w:hAnsi="Times New Roman" w:cs="Times New Roman"/>
                <w:b/>
                <w:sz w:val="26"/>
                <w:szCs w:val="26"/>
              </w:rPr>
            </w:pPr>
            <w:r w:rsidRPr="002D6657">
              <w:rPr>
                <w:rFonts w:ascii="Times New Roman" w:hAnsi="Times New Roman" w:cs="Times New Roman"/>
                <w:b/>
                <w:sz w:val="26"/>
                <w:szCs w:val="26"/>
              </w:rPr>
              <w:t>Weekly once</w:t>
            </w:r>
          </w:p>
        </w:tc>
        <w:tc>
          <w:tcPr>
            <w:tcW w:w="1027" w:type="dxa"/>
            <w:gridSpan w:val="2"/>
            <w:tcBorders>
              <w:left w:val="single" w:sz="4" w:space="0" w:color="auto"/>
            </w:tcBorders>
          </w:tcPr>
          <w:p w:rsidR="000A6436" w:rsidRPr="002D6657" w:rsidRDefault="000A6436" w:rsidP="002866FD">
            <w:pPr>
              <w:rPr>
                <w:rFonts w:ascii="Times New Roman" w:hAnsi="Times New Roman" w:cs="Times New Roman"/>
                <w:b/>
                <w:sz w:val="26"/>
                <w:szCs w:val="26"/>
              </w:rPr>
            </w:pPr>
            <w:r w:rsidRPr="002D6657">
              <w:rPr>
                <w:rFonts w:ascii="Times New Roman" w:hAnsi="Times New Roman" w:cs="Times New Roman"/>
                <w:b/>
                <w:sz w:val="26"/>
                <w:szCs w:val="26"/>
              </w:rPr>
              <w:t xml:space="preserve">Weekly </w:t>
            </w:r>
          </w:p>
          <w:p w:rsidR="000A6436" w:rsidRPr="002D6657" w:rsidRDefault="000A6436" w:rsidP="002866FD">
            <w:pPr>
              <w:rPr>
                <w:rFonts w:ascii="Times New Roman" w:hAnsi="Times New Roman" w:cs="Times New Roman"/>
                <w:b/>
                <w:sz w:val="26"/>
                <w:szCs w:val="26"/>
              </w:rPr>
            </w:pPr>
            <w:r w:rsidRPr="002D6657">
              <w:rPr>
                <w:rFonts w:ascii="Times New Roman" w:hAnsi="Times New Roman" w:cs="Times New Roman"/>
                <w:b/>
                <w:sz w:val="26"/>
                <w:szCs w:val="26"/>
              </w:rPr>
              <w:t>twice</w:t>
            </w:r>
          </w:p>
          <w:p w:rsidR="000A6436" w:rsidRPr="002D6657" w:rsidRDefault="000A6436" w:rsidP="002866FD">
            <w:pPr>
              <w:rPr>
                <w:rFonts w:ascii="Times New Roman" w:hAnsi="Times New Roman" w:cs="Times New Roman"/>
                <w:b/>
                <w:sz w:val="26"/>
                <w:szCs w:val="26"/>
              </w:rPr>
            </w:pPr>
          </w:p>
        </w:tc>
        <w:tc>
          <w:tcPr>
            <w:tcW w:w="1078" w:type="dxa"/>
            <w:gridSpan w:val="2"/>
            <w:tcBorders>
              <w:right w:val="single" w:sz="4" w:space="0" w:color="auto"/>
            </w:tcBorders>
          </w:tcPr>
          <w:p w:rsidR="000A6436" w:rsidRPr="002D6657" w:rsidRDefault="000A6436" w:rsidP="002866FD">
            <w:pPr>
              <w:rPr>
                <w:rFonts w:ascii="Times New Roman" w:hAnsi="Times New Roman" w:cs="Times New Roman"/>
                <w:b/>
                <w:sz w:val="26"/>
                <w:szCs w:val="26"/>
              </w:rPr>
            </w:pPr>
            <w:r w:rsidRPr="002D6657">
              <w:rPr>
                <w:rFonts w:ascii="Times New Roman" w:hAnsi="Times New Roman" w:cs="Times New Roman"/>
                <w:b/>
                <w:sz w:val="26"/>
                <w:szCs w:val="26"/>
              </w:rPr>
              <w:t>biweekly</w:t>
            </w:r>
          </w:p>
        </w:tc>
        <w:tc>
          <w:tcPr>
            <w:tcW w:w="998" w:type="dxa"/>
            <w:tcBorders>
              <w:left w:val="single" w:sz="4" w:space="0" w:color="auto"/>
            </w:tcBorders>
          </w:tcPr>
          <w:p w:rsidR="000A6436" w:rsidRPr="002D6657" w:rsidRDefault="000A6436" w:rsidP="002866FD">
            <w:pPr>
              <w:rPr>
                <w:rFonts w:ascii="Times New Roman" w:hAnsi="Times New Roman" w:cs="Times New Roman"/>
                <w:b/>
                <w:sz w:val="26"/>
                <w:szCs w:val="26"/>
              </w:rPr>
            </w:pPr>
            <w:r w:rsidRPr="002D6657">
              <w:rPr>
                <w:rFonts w:ascii="Times New Roman" w:hAnsi="Times New Roman" w:cs="Times New Roman"/>
                <w:b/>
                <w:sz w:val="26"/>
                <w:szCs w:val="26"/>
              </w:rPr>
              <w:t>Monthly</w:t>
            </w:r>
          </w:p>
        </w:tc>
      </w:tr>
      <w:tr w:rsidR="000A6436" w:rsidRPr="002D6657" w:rsidTr="002866FD">
        <w:tc>
          <w:tcPr>
            <w:tcW w:w="1800" w:type="dxa"/>
          </w:tcPr>
          <w:p w:rsidR="000A6436" w:rsidRPr="002D6657" w:rsidRDefault="000A6436" w:rsidP="002866FD">
            <w:pPr>
              <w:rPr>
                <w:rFonts w:ascii="Times New Roman" w:hAnsi="Times New Roman" w:cs="Times New Roman"/>
                <w:sz w:val="26"/>
                <w:szCs w:val="26"/>
              </w:rPr>
            </w:pPr>
            <w:r w:rsidRPr="002D6657">
              <w:rPr>
                <w:rFonts w:ascii="Times New Roman" w:hAnsi="Times New Roman" w:cs="Times New Roman"/>
                <w:sz w:val="26"/>
                <w:szCs w:val="26"/>
              </w:rPr>
              <w:t>Junk foods</w:t>
            </w:r>
          </w:p>
          <w:p w:rsidR="000A6436" w:rsidRPr="002D6657" w:rsidRDefault="000A6436" w:rsidP="002866FD">
            <w:pPr>
              <w:rPr>
                <w:rFonts w:ascii="Times New Roman" w:hAnsi="Times New Roman" w:cs="Times New Roman"/>
                <w:sz w:val="26"/>
                <w:szCs w:val="26"/>
              </w:rPr>
            </w:pPr>
          </w:p>
        </w:tc>
        <w:tc>
          <w:tcPr>
            <w:tcW w:w="968" w:type="dxa"/>
            <w:tcBorders>
              <w:right w:val="single" w:sz="4" w:space="0" w:color="auto"/>
            </w:tcBorders>
          </w:tcPr>
          <w:p w:rsidR="000A6436" w:rsidRPr="002D6657" w:rsidRDefault="000A6436" w:rsidP="002866FD">
            <w:pPr>
              <w:jc w:val="center"/>
              <w:rPr>
                <w:rFonts w:ascii="Times New Roman" w:hAnsi="Times New Roman" w:cs="Times New Roman"/>
                <w:sz w:val="26"/>
                <w:szCs w:val="26"/>
              </w:rPr>
            </w:pPr>
            <w:r w:rsidRPr="002D6657">
              <w:rPr>
                <w:rFonts w:ascii="Times New Roman" w:hAnsi="Times New Roman" w:cs="Times New Roman"/>
                <w:sz w:val="26"/>
                <w:szCs w:val="26"/>
              </w:rPr>
              <w:t>2</w:t>
            </w:r>
          </w:p>
        </w:tc>
        <w:tc>
          <w:tcPr>
            <w:tcW w:w="932" w:type="dxa"/>
            <w:gridSpan w:val="2"/>
            <w:tcBorders>
              <w:left w:val="single" w:sz="4" w:space="0" w:color="auto"/>
              <w:right w:val="single" w:sz="4" w:space="0" w:color="auto"/>
            </w:tcBorders>
          </w:tcPr>
          <w:p w:rsidR="000A6436" w:rsidRPr="002D6657" w:rsidRDefault="000A6436" w:rsidP="002866FD">
            <w:pPr>
              <w:jc w:val="center"/>
              <w:rPr>
                <w:rFonts w:ascii="Times New Roman" w:hAnsi="Times New Roman" w:cs="Times New Roman"/>
                <w:sz w:val="26"/>
                <w:szCs w:val="26"/>
              </w:rPr>
            </w:pPr>
            <w:r w:rsidRPr="002D6657">
              <w:rPr>
                <w:rFonts w:ascii="Times New Roman" w:hAnsi="Times New Roman" w:cs="Times New Roman"/>
                <w:sz w:val="26"/>
                <w:szCs w:val="26"/>
              </w:rPr>
              <w:t>31</w:t>
            </w:r>
          </w:p>
        </w:tc>
        <w:tc>
          <w:tcPr>
            <w:tcW w:w="1027" w:type="dxa"/>
            <w:gridSpan w:val="2"/>
            <w:tcBorders>
              <w:left w:val="single" w:sz="4" w:space="0" w:color="auto"/>
            </w:tcBorders>
          </w:tcPr>
          <w:p w:rsidR="000A6436" w:rsidRPr="002D6657" w:rsidRDefault="000A6436" w:rsidP="002866FD">
            <w:pPr>
              <w:jc w:val="center"/>
              <w:rPr>
                <w:rFonts w:ascii="Times New Roman" w:hAnsi="Times New Roman" w:cs="Times New Roman"/>
                <w:sz w:val="26"/>
                <w:szCs w:val="26"/>
              </w:rPr>
            </w:pPr>
            <w:r w:rsidRPr="002D6657">
              <w:rPr>
                <w:rFonts w:ascii="Times New Roman" w:hAnsi="Times New Roman" w:cs="Times New Roman"/>
                <w:sz w:val="26"/>
                <w:szCs w:val="26"/>
              </w:rPr>
              <w:t>15</w:t>
            </w:r>
          </w:p>
        </w:tc>
        <w:tc>
          <w:tcPr>
            <w:tcW w:w="1078" w:type="dxa"/>
            <w:gridSpan w:val="2"/>
            <w:tcBorders>
              <w:right w:val="single" w:sz="4" w:space="0" w:color="auto"/>
            </w:tcBorders>
          </w:tcPr>
          <w:p w:rsidR="000A6436" w:rsidRPr="002D6657" w:rsidRDefault="000A6436" w:rsidP="002866FD">
            <w:pPr>
              <w:jc w:val="center"/>
              <w:rPr>
                <w:rFonts w:ascii="Times New Roman" w:hAnsi="Times New Roman" w:cs="Times New Roman"/>
                <w:sz w:val="26"/>
                <w:szCs w:val="26"/>
              </w:rPr>
            </w:pPr>
            <w:r w:rsidRPr="002D6657">
              <w:rPr>
                <w:rFonts w:ascii="Times New Roman" w:hAnsi="Times New Roman" w:cs="Times New Roman"/>
                <w:sz w:val="26"/>
                <w:szCs w:val="26"/>
              </w:rPr>
              <w:t>1</w:t>
            </w:r>
          </w:p>
        </w:tc>
        <w:tc>
          <w:tcPr>
            <w:tcW w:w="998" w:type="dxa"/>
            <w:tcBorders>
              <w:left w:val="single" w:sz="4" w:space="0" w:color="auto"/>
            </w:tcBorders>
          </w:tcPr>
          <w:p w:rsidR="000A6436" w:rsidRPr="002D6657" w:rsidRDefault="000A6436" w:rsidP="002866FD">
            <w:pPr>
              <w:jc w:val="center"/>
              <w:rPr>
                <w:rFonts w:ascii="Times New Roman" w:hAnsi="Times New Roman" w:cs="Times New Roman"/>
                <w:sz w:val="26"/>
                <w:szCs w:val="26"/>
              </w:rPr>
            </w:pPr>
            <w:r w:rsidRPr="002D6657">
              <w:rPr>
                <w:rFonts w:ascii="Times New Roman" w:hAnsi="Times New Roman" w:cs="Times New Roman"/>
                <w:sz w:val="26"/>
                <w:szCs w:val="26"/>
              </w:rPr>
              <w:t>2</w:t>
            </w:r>
          </w:p>
        </w:tc>
      </w:tr>
      <w:tr w:rsidR="000A6436" w:rsidRPr="002D6657" w:rsidTr="002866FD">
        <w:tc>
          <w:tcPr>
            <w:tcW w:w="1800" w:type="dxa"/>
          </w:tcPr>
          <w:p w:rsidR="000A6436" w:rsidRPr="002D6657" w:rsidRDefault="000A6436" w:rsidP="002866FD">
            <w:pPr>
              <w:rPr>
                <w:rFonts w:ascii="Times New Roman" w:hAnsi="Times New Roman" w:cs="Times New Roman"/>
                <w:sz w:val="26"/>
                <w:szCs w:val="26"/>
              </w:rPr>
            </w:pPr>
            <w:r w:rsidRPr="002D6657">
              <w:rPr>
                <w:rFonts w:ascii="Times New Roman" w:hAnsi="Times New Roman" w:cs="Times New Roman"/>
                <w:sz w:val="26"/>
                <w:szCs w:val="26"/>
              </w:rPr>
              <w:t>Carbonated beverages</w:t>
            </w:r>
          </w:p>
        </w:tc>
        <w:tc>
          <w:tcPr>
            <w:tcW w:w="968" w:type="dxa"/>
            <w:tcBorders>
              <w:right w:val="single" w:sz="4" w:space="0" w:color="auto"/>
            </w:tcBorders>
          </w:tcPr>
          <w:p w:rsidR="000A6436" w:rsidRPr="002D6657" w:rsidRDefault="000A6436" w:rsidP="002866FD">
            <w:pPr>
              <w:jc w:val="center"/>
              <w:rPr>
                <w:rFonts w:ascii="Times New Roman" w:hAnsi="Times New Roman" w:cs="Times New Roman"/>
                <w:sz w:val="26"/>
                <w:szCs w:val="26"/>
              </w:rPr>
            </w:pPr>
            <w:r w:rsidRPr="002D6657">
              <w:rPr>
                <w:rFonts w:ascii="Times New Roman" w:hAnsi="Times New Roman" w:cs="Times New Roman"/>
                <w:sz w:val="26"/>
                <w:szCs w:val="26"/>
              </w:rPr>
              <w:t>3</w:t>
            </w:r>
          </w:p>
        </w:tc>
        <w:tc>
          <w:tcPr>
            <w:tcW w:w="932" w:type="dxa"/>
            <w:gridSpan w:val="2"/>
            <w:tcBorders>
              <w:left w:val="single" w:sz="4" w:space="0" w:color="auto"/>
              <w:right w:val="single" w:sz="4" w:space="0" w:color="auto"/>
            </w:tcBorders>
          </w:tcPr>
          <w:p w:rsidR="000A6436" w:rsidRPr="002D6657" w:rsidRDefault="000A6436" w:rsidP="002866FD">
            <w:pPr>
              <w:jc w:val="center"/>
              <w:rPr>
                <w:rFonts w:ascii="Times New Roman" w:hAnsi="Times New Roman" w:cs="Times New Roman"/>
                <w:sz w:val="26"/>
                <w:szCs w:val="26"/>
              </w:rPr>
            </w:pPr>
            <w:r w:rsidRPr="002D6657">
              <w:rPr>
                <w:rFonts w:ascii="Times New Roman" w:hAnsi="Times New Roman" w:cs="Times New Roman"/>
                <w:sz w:val="26"/>
                <w:szCs w:val="26"/>
              </w:rPr>
              <w:t>16</w:t>
            </w:r>
          </w:p>
        </w:tc>
        <w:tc>
          <w:tcPr>
            <w:tcW w:w="1027" w:type="dxa"/>
            <w:gridSpan w:val="2"/>
            <w:tcBorders>
              <w:left w:val="single" w:sz="4" w:space="0" w:color="auto"/>
            </w:tcBorders>
          </w:tcPr>
          <w:p w:rsidR="000A6436" w:rsidRPr="002D6657" w:rsidRDefault="000A6436" w:rsidP="002866FD">
            <w:pPr>
              <w:jc w:val="center"/>
              <w:rPr>
                <w:rFonts w:ascii="Times New Roman" w:hAnsi="Times New Roman" w:cs="Times New Roman"/>
                <w:sz w:val="26"/>
                <w:szCs w:val="26"/>
              </w:rPr>
            </w:pPr>
            <w:r w:rsidRPr="002D6657">
              <w:rPr>
                <w:rFonts w:ascii="Times New Roman" w:hAnsi="Times New Roman" w:cs="Times New Roman"/>
                <w:sz w:val="26"/>
                <w:szCs w:val="26"/>
              </w:rPr>
              <w:t>21</w:t>
            </w:r>
          </w:p>
        </w:tc>
        <w:tc>
          <w:tcPr>
            <w:tcW w:w="1078" w:type="dxa"/>
            <w:gridSpan w:val="2"/>
            <w:tcBorders>
              <w:right w:val="single" w:sz="4" w:space="0" w:color="auto"/>
            </w:tcBorders>
          </w:tcPr>
          <w:p w:rsidR="000A6436" w:rsidRPr="002D6657" w:rsidRDefault="000A6436" w:rsidP="002866FD">
            <w:pPr>
              <w:jc w:val="center"/>
              <w:rPr>
                <w:rFonts w:ascii="Times New Roman" w:hAnsi="Times New Roman" w:cs="Times New Roman"/>
                <w:sz w:val="26"/>
                <w:szCs w:val="26"/>
              </w:rPr>
            </w:pPr>
            <w:r w:rsidRPr="002D6657">
              <w:rPr>
                <w:rFonts w:ascii="Times New Roman" w:hAnsi="Times New Roman" w:cs="Times New Roman"/>
                <w:sz w:val="26"/>
                <w:szCs w:val="26"/>
              </w:rPr>
              <w:t>3</w:t>
            </w:r>
          </w:p>
        </w:tc>
        <w:tc>
          <w:tcPr>
            <w:tcW w:w="998" w:type="dxa"/>
            <w:tcBorders>
              <w:left w:val="single" w:sz="4" w:space="0" w:color="auto"/>
            </w:tcBorders>
          </w:tcPr>
          <w:p w:rsidR="000A6436" w:rsidRPr="002D6657" w:rsidRDefault="000A6436" w:rsidP="002866FD">
            <w:pPr>
              <w:jc w:val="center"/>
              <w:rPr>
                <w:rFonts w:ascii="Times New Roman" w:hAnsi="Times New Roman" w:cs="Times New Roman"/>
                <w:sz w:val="26"/>
                <w:szCs w:val="26"/>
              </w:rPr>
            </w:pPr>
            <w:r w:rsidRPr="002D6657">
              <w:rPr>
                <w:rFonts w:ascii="Times New Roman" w:hAnsi="Times New Roman" w:cs="Times New Roman"/>
                <w:sz w:val="26"/>
                <w:szCs w:val="26"/>
              </w:rPr>
              <w:t>3</w:t>
            </w:r>
          </w:p>
        </w:tc>
      </w:tr>
      <w:tr w:rsidR="000A6436" w:rsidRPr="002D6657" w:rsidTr="002866FD">
        <w:tc>
          <w:tcPr>
            <w:tcW w:w="1800" w:type="dxa"/>
          </w:tcPr>
          <w:p w:rsidR="000A6436" w:rsidRPr="002D6657" w:rsidRDefault="000A6436" w:rsidP="002866FD">
            <w:pPr>
              <w:rPr>
                <w:rFonts w:ascii="Times New Roman" w:hAnsi="Times New Roman" w:cs="Times New Roman"/>
                <w:sz w:val="26"/>
                <w:szCs w:val="26"/>
              </w:rPr>
            </w:pPr>
            <w:r w:rsidRPr="002D6657">
              <w:rPr>
                <w:rFonts w:ascii="Times New Roman" w:hAnsi="Times New Roman" w:cs="Times New Roman"/>
                <w:sz w:val="26"/>
                <w:szCs w:val="26"/>
              </w:rPr>
              <w:t>Healthy foods</w:t>
            </w:r>
          </w:p>
          <w:p w:rsidR="000A6436" w:rsidRPr="002D6657" w:rsidRDefault="000A6436" w:rsidP="002866FD">
            <w:pPr>
              <w:rPr>
                <w:rFonts w:ascii="Times New Roman" w:hAnsi="Times New Roman" w:cs="Times New Roman"/>
                <w:sz w:val="26"/>
                <w:szCs w:val="26"/>
              </w:rPr>
            </w:pPr>
          </w:p>
        </w:tc>
        <w:tc>
          <w:tcPr>
            <w:tcW w:w="968" w:type="dxa"/>
            <w:tcBorders>
              <w:right w:val="single" w:sz="4" w:space="0" w:color="auto"/>
            </w:tcBorders>
          </w:tcPr>
          <w:p w:rsidR="000A6436" w:rsidRPr="002D6657" w:rsidRDefault="000A6436" w:rsidP="002866FD">
            <w:pPr>
              <w:jc w:val="center"/>
              <w:rPr>
                <w:rFonts w:ascii="Times New Roman" w:hAnsi="Times New Roman" w:cs="Times New Roman"/>
                <w:sz w:val="26"/>
                <w:szCs w:val="26"/>
              </w:rPr>
            </w:pPr>
            <w:r w:rsidRPr="002D6657">
              <w:rPr>
                <w:rFonts w:ascii="Times New Roman" w:hAnsi="Times New Roman" w:cs="Times New Roman"/>
                <w:sz w:val="26"/>
                <w:szCs w:val="26"/>
              </w:rPr>
              <w:t>0</w:t>
            </w:r>
          </w:p>
        </w:tc>
        <w:tc>
          <w:tcPr>
            <w:tcW w:w="932" w:type="dxa"/>
            <w:gridSpan w:val="2"/>
            <w:tcBorders>
              <w:left w:val="single" w:sz="4" w:space="0" w:color="auto"/>
              <w:right w:val="single" w:sz="4" w:space="0" w:color="auto"/>
            </w:tcBorders>
          </w:tcPr>
          <w:p w:rsidR="000A6436" w:rsidRPr="002D6657" w:rsidRDefault="000A6436" w:rsidP="002866FD">
            <w:pPr>
              <w:jc w:val="center"/>
              <w:rPr>
                <w:rFonts w:ascii="Times New Roman" w:hAnsi="Times New Roman" w:cs="Times New Roman"/>
                <w:sz w:val="26"/>
                <w:szCs w:val="26"/>
              </w:rPr>
            </w:pPr>
            <w:r w:rsidRPr="002D6657">
              <w:rPr>
                <w:rFonts w:ascii="Times New Roman" w:hAnsi="Times New Roman" w:cs="Times New Roman"/>
                <w:sz w:val="26"/>
                <w:szCs w:val="26"/>
              </w:rPr>
              <w:t>18</w:t>
            </w:r>
          </w:p>
        </w:tc>
        <w:tc>
          <w:tcPr>
            <w:tcW w:w="1027" w:type="dxa"/>
            <w:gridSpan w:val="2"/>
            <w:tcBorders>
              <w:left w:val="single" w:sz="4" w:space="0" w:color="auto"/>
            </w:tcBorders>
          </w:tcPr>
          <w:p w:rsidR="000A6436" w:rsidRPr="002D6657" w:rsidRDefault="000A6436" w:rsidP="002866FD">
            <w:pPr>
              <w:jc w:val="center"/>
              <w:rPr>
                <w:rFonts w:ascii="Times New Roman" w:hAnsi="Times New Roman" w:cs="Times New Roman"/>
                <w:sz w:val="26"/>
                <w:szCs w:val="26"/>
              </w:rPr>
            </w:pPr>
            <w:r w:rsidRPr="002D6657">
              <w:rPr>
                <w:rFonts w:ascii="Times New Roman" w:hAnsi="Times New Roman" w:cs="Times New Roman"/>
                <w:sz w:val="26"/>
                <w:szCs w:val="26"/>
              </w:rPr>
              <w:t>25</w:t>
            </w:r>
          </w:p>
        </w:tc>
        <w:tc>
          <w:tcPr>
            <w:tcW w:w="1078" w:type="dxa"/>
            <w:gridSpan w:val="2"/>
            <w:tcBorders>
              <w:right w:val="single" w:sz="4" w:space="0" w:color="auto"/>
            </w:tcBorders>
          </w:tcPr>
          <w:p w:rsidR="000A6436" w:rsidRPr="002D6657" w:rsidRDefault="000A6436" w:rsidP="002866FD">
            <w:pPr>
              <w:jc w:val="center"/>
              <w:rPr>
                <w:rFonts w:ascii="Times New Roman" w:hAnsi="Times New Roman" w:cs="Times New Roman"/>
                <w:sz w:val="26"/>
                <w:szCs w:val="26"/>
              </w:rPr>
            </w:pPr>
            <w:r w:rsidRPr="002D6657">
              <w:rPr>
                <w:rFonts w:ascii="Times New Roman" w:hAnsi="Times New Roman" w:cs="Times New Roman"/>
                <w:sz w:val="26"/>
                <w:szCs w:val="26"/>
              </w:rPr>
              <w:t>6</w:t>
            </w:r>
          </w:p>
        </w:tc>
        <w:tc>
          <w:tcPr>
            <w:tcW w:w="998" w:type="dxa"/>
            <w:tcBorders>
              <w:left w:val="single" w:sz="4" w:space="0" w:color="auto"/>
            </w:tcBorders>
          </w:tcPr>
          <w:p w:rsidR="000A6436" w:rsidRPr="002D6657" w:rsidRDefault="000A6436" w:rsidP="002866FD">
            <w:pPr>
              <w:jc w:val="center"/>
              <w:rPr>
                <w:rFonts w:ascii="Times New Roman" w:hAnsi="Times New Roman" w:cs="Times New Roman"/>
                <w:sz w:val="26"/>
                <w:szCs w:val="26"/>
              </w:rPr>
            </w:pPr>
            <w:r w:rsidRPr="002D6657">
              <w:rPr>
                <w:rFonts w:ascii="Times New Roman" w:hAnsi="Times New Roman" w:cs="Times New Roman"/>
                <w:sz w:val="26"/>
                <w:szCs w:val="26"/>
              </w:rPr>
              <w:t>0</w:t>
            </w:r>
          </w:p>
        </w:tc>
      </w:tr>
      <w:tr w:rsidR="000A6436" w:rsidRPr="002D6657" w:rsidTr="002866FD">
        <w:tc>
          <w:tcPr>
            <w:tcW w:w="1800" w:type="dxa"/>
          </w:tcPr>
          <w:p w:rsidR="000A6436" w:rsidRPr="002D6657" w:rsidRDefault="000A6436" w:rsidP="002866FD">
            <w:pPr>
              <w:rPr>
                <w:rFonts w:ascii="Times New Roman" w:hAnsi="Times New Roman" w:cs="Times New Roman"/>
                <w:sz w:val="26"/>
                <w:szCs w:val="26"/>
              </w:rPr>
            </w:pPr>
            <w:r w:rsidRPr="002D6657">
              <w:rPr>
                <w:rFonts w:ascii="Times New Roman" w:hAnsi="Times New Roman" w:cs="Times New Roman"/>
                <w:sz w:val="26"/>
                <w:szCs w:val="26"/>
              </w:rPr>
              <w:t>Fried foods</w:t>
            </w:r>
          </w:p>
          <w:p w:rsidR="000A6436" w:rsidRPr="002D6657" w:rsidRDefault="000A6436" w:rsidP="002866FD">
            <w:pPr>
              <w:rPr>
                <w:rFonts w:ascii="Times New Roman" w:hAnsi="Times New Roman" w:cs="Times New Roman"/>
                <w:sz w:val="26"/>
                <w:szCs w:val="26"/>
              </w:rPr>
            </w:pPr>
          </w:p>
        </w:tc>
        <w:tc>
          <w:tcPr>
            <w:tcW w:w="968" w:type="dxa"/>
            <w:tcBorders>
              <w:right w:val="single" w:sz="4" w:space="0" w:color="auto"/>
            </w:tcBorders>
          </w:tcPr>
          <w:p w:rsidR="000A6436" w:rsidRPr="002D6657" w:rsidRDefault="000A6436" w:rsidP="002866FD">
            <w:pPr>
              <w:jc w:val="center"/>
              <w:rPr>
                <w:rFonts w:ascii="Times New Roman" w:hAnsi="Times New Roman" w:cs="Times New Roman"/>
                <w:sz w:val="26"/>
                <w:szCs w:val="26"/>
              </w:rPr>
            </w:pPr>
            <w:r w:rsidRPr="002D6657">
              <w:rPr>
                <w:rFonts w:ascii="Times New Roman" w:hAnsi="Times New Roman" w:cs="Times New Roman"/>
                <w:sz w:val="26"/>
                <w:szCs w:val="26"/>
              </w:rPr>
              <w:t>3</w:t>
            </w:r>
          </w:p>
        </w:tc>
        <w:tc>
          <w:tcPr>
            <w:tcW w:w="932" w:type="dxa"/>
            <w:gridSpan w:val="2"/>
            <w:tcBorders>
              <w:left w:val="single" w:sz="4" w:space="0" w:color="auto"/>
              <w:right w:val="single" w:sz="4" w:space="0" w:color="auto"/>
            </w:tcBorders>
          </w:tcPr>
          <w:p w:rsidR="000A6436" w:rsidRPr="002D6657" w:rsidRDefault="000A6436" w:rsidP="002866FD">
            <w:pPr>
              <w:jc w:val="center"/>
              <w:rPr>
                <w:rFonts w:ascii="Times New Roman" w:hAnsi="Times New Roman" w:cs="Times New Roman"/>
                <w:sz w:val="26"/>
                <w:szCs w:val="26"/>
              </w:rPr>
            </w:pPr>
            <w:r w:rsidRPr="002D6657">
              <w:rPr>
                <w:rFonts w:ascii="Times New Roman" w:hAnsi="Times New Roman" w:cs="Times New Roman"/>
                <w:sz w:val="26"/>
                <w:szCs w:val="26"/>
              </w:rPr>
              <w:t>19</w:t>
            </w:r>
          </w:p>
        </w:tc>
        <w:tc>
          <w:tcPr>
            <w:tcW w:w="1027" w:type="dxa"/>
            <w:gridSpan w:val="2"/>
            <w:tcBorders>
              <w:left w:val="single" w:sz="4" w:space="0" w:color="auto"/>
            </w:tcBorders>
          </w:tcPr>
          <w:p w:rsidR="000A6436" w:rsidRPr="002D6657" w:rsidRDefault="000A6436" w:rsidP="002866FD">
            <w:pPr>
              <w:jc w:val="center"/>
              <w:rPr>
                <w:rFonts w:ascii="Times New Roman" w:hAnsi="Times New Roman" w:cs="Times New Roman"/>
                <w:sz w:val="26"/>
                <w:szCs w:val="26"/>
              </w:rPr>
            </w:pPr>
            <w:r w:rsidRPr="002D6657">
              <w:rPr>
                <w:rFonts w:ascii="Times New Roman" w:hAnsi="Times New Roman" w:cs="Times New Roman"/>
                <w:sz w:val="26"/>
                <w:szCs w:val="26"/>
              </w:rPr>
              <w:t>21</w:t>
            </w:r>
          </w:p>
        </w:tc>
        <w:tc>
          <w:tcPr>
            <w:tcW w:w="1078" w:type="dxa"/>
            <w:gridSpan w:val="2"/>
            <w:tcBorders>
              <w:right w:val="single" w:sz="4" w:space="0" w:color="auto"/>
            </w:tcBorders>
          </w:tcPr>
          <w:p w:rsidR="000A6436" w:rsidRPr="002D6657" w:rsidRDefault="000A6436" w:rsidP="002866FD">
            <w:pPr>
              <w:jc w:val="center"/>
              <w:rPr>
                <w:rFonts w:ascii="Times New Roman" w:hAnsi="Times New Roman" w:cs="Times New Roman"/>
                <w:sz w:val="26"/>
                <w:szCs w:val="26"/>
              </w:rPr>
            </w:pPr>
            <w:r w:rsidRPr="002D6657">
              <w:rPr>
                <w:rFonts w:ascii="Times New Roman" w:hAnsi="Times New Roman" w:cs="Times New Roman"/>
                <w:sz w:val="26"/>
                <w:szCs w:val="26"/>
              </w:rPr>
              <w:t>2</w:t>
            </w:r>
          </w:p>
        </w:tc>
        <w:tc>
          <w:tcPr>
            <w:tcW w:w="998" w:type="dxa"/>
            <w:tcBorders>
              <w:left w:val="single" w:sz="4" w:space="0" w:color="auto"/>
            </w:tcBorders>
          </w:tcPr>
          <w:p w:rsidR="000A6436" w:rsidRPr="002D6657" w:rsidRDefault="000A6436" w:rsidP="002866FD">
            <w:pPr>
              <w:jc w:val="center"/>
              <w:rPr>
                <w:rFonts w:ascii="Times New Roman" w:hAnsi="Times New Roman" w:cs="Times New Roman"/>
                <w:sz w:val="26"/>
                <w:szCs w:val="26"/>
              </w:rPr>
            </w:pPr>
            <w:r w:rsidRPr="002D6657">
              <w:rPr>
                <w:rFonts w:ascii="Times New Roman" w:hAnsi="Times New Roman" w:cs="Times New Roman"/>
                <w:sz w:val="26"/>
                <w:szCs w:val="26"/>
              </w:rPr>
              <w:t>0</w:t>
            </w:r>
          </w:p>
          <w:p w:rsidR="000A6436" w:rsidRPr="002D6657" w:rsidRDefault="000A6436" w:rsidP="002866FD">
            <w:pPr>
              <w:jc w:val="center"/>
              <w:rPr>
                <w:rFonts w:ascii="Times New Roman" w:hAnsi="Times New Roman" w:cs="Times New Roman"/>
                <w:sz w:val="26"/>
                <w:szCs w:val="26"/>
              </w:rPr>
            </w:pPr>
          </w:p>
        </w:tc>
      </w:tr>
      <w:tr w:rsidR="000A6436" w:rsidRPr="002D6657" w:rsidTr="002866FD">
        <w:tc>
          <w:tcPr>
            <w:tcW w:w="1800" w:type="dxa"/>
          </w:tcPr>
          <w:p w:rsidR="000A6436" w:rsidRPr="002D6657" w:rsidRDefault="000A6436" w:rsidP="002866FD">
            <w:pPr>
              <w:rPr>
                <w:rFonts w:ascii="Times New Roman" w:hAnsi="Times New Roman" w:cs="Times New Roman"/>
                <w:sz w:val="26"/>
                <w:szCs w:val="26"/>
              </w:rPr>
            </w:pPr>
            <w:r w:rsidRPr="002D6657">
              <w:rPr>
                <w:rFonts w:ascii="Times New Roman" w:hAnsi="Times New Roman" w:cs="Times New Roman"/>
                <w:sz w:val="26"/>
                <w:szCs w:val="26"/>
              </w:rPr>
              <w:t>Other(specify)</w:t>
            </w:r>
          </w:p>
          <w:p w:rsidR="000A6436" w:rsidRPr="002D6657" w:rsidRDefault="000A6436" w:rsidP="002866FD">
            <w:pPr>
              <w:rPr>
                <w:rFonts w:ascii="Times New Roman" w:hAnsi="Times New Roman" w:cs="Times New Roman"/>
                <w:sz w:val="26"/>
                <w:szCs w:val="26"/>
              </w:rPr>
            </w:pPr>
          </w:p>
        </w:tc>
        <w:tc>
          <w:tcPr>
            <w:tcW w:w="968" w:type="dxa"/>
            <w:tcBorders>
              <w:right w:val="single" w:sz="4" w:space="0" w:color="auto"/>
            </w:tcBorders>
          </w:tcPr>
          <w:p w:rsidR="000A6436" w:rsidRPr="002D6657" w:rsidRDefault="000A6436" w:rsidP="002866FD">
            <w:pPr>
              <w:jc w:val="center"/>
              <w:rPr>
                <w:rFonts w:ascii="Times New Roman" w:hAnsi="Times New Roman" w:cs="Times New Roman"/>
                <w:sz w:val="26"/>
                <w:szCs w:val="26"/>
              </w:rPr>
            </w:pPr>
            <w:r w:rsidRPr="002D6657">
              <w:rPr>
                <w:rFonts w:ascii="Times New Roman" w:hAnsi="Times New Roman" w:cs="Times New Roman"/>
                <w:sz w:val="26"/>
                <w:szCs w:val="26"/>
              </w:rPr>
              <w:t>0</w:t>
            </w:r>
          </w:p>
        </w:tc>
        <w:tc>
          <w:tcPr>
            <w:tcW w:w="932" w:type="dxa"/>
            <w:gridSpan w:val="2"/>
            <w:tcBorders>
              <w:left w:val="single" w:sz="4" w:space="0" w:color="auto"/>
              <w:right w:val="single" w:sz="4" w:space="0" w:color="auto"/>
            </w:tcBorders>
          </w:tcPr>
          <w:p w:rsidR="000A6436" w:rsidRPr="002D6657" w:rsidRDefault="000A6436" w:rsidP="002866FD">
            <w:pPr>
              <w:jc w:val="center"/>
              <w:rPr>
                <w:rFonts w:ascii="Times New Roman" w:hAnsi="Times New Roman" w:cs="Times New Roman"/>
                <w:sz w:val="26"/>
                <w:szCs w:val="26"/>
              </w:rPr>
            </w:pPr>
            <w:r w:rsidRPr="002D6657">
              <w:rPr>
                <w:rFonts w:ascii="Times New Roman" w:hAnsi="Times New Roman" w:cs="Times New Roman"/>
                <w:sz w:val="26"/>
                <w:szCs w:val="26"/>
              </w:rPr>
              <w:t>21</w:t>
            </w:r>
          </w:p>
        </w:tc>
        <w:tc>
          <w:tcPr>
            <w:tcW w:w="1027" w:type="dxa"/>
            <w:gridSpan w:val="2"/>
            <w:tcBorders>
              <w:left w:val="single" w:sz="4" w:space="0" w:color="auto"/>
            </w:tcBorders>
          </w:tcPr>
          <w:p w:rsidR="000A6436" w:rsidRPr="002D6657" w:rsidRDefault="000A6436" w:rsidP="002866FD">
            <w:pPr>
              <w:jc w:val="center"/>
              <w:rPr>
                <w:rFonts w:ascii="Times New Roman" w:hAnsi="Times New Roman" w:cs="Times New Roman"/>
                <w:sz w:val="26"/>
                <w:szCs w:val="26"/>
              </w:rPr>
            </w:pPr>
            <w:r w:rsidRPr="002D6657">
              <w:rPr>
                <w:rFonts w:ascii="Times New Roman" w:hAnsi="Times New Roman" w:cs="Times New Roman"/>
                <w:sz w:val="26"/>
                <w:szCs w:val="26"/>
              </w:rPr>
              <w:t>0</w:t>
            </w:r>
          </w:p>
        </w:tc>
        <w:tc>
          <w:tcPr>
            <w:tcW w:w="1078" w:type="dxa"/>
            <w:gridSpan w:val="2"/>
            <w:tcBorders>
              <w:right w:val="single" w:sz="4" w:space="0" w:color="auto"/>
            </w:tcBorders>
          </w:tcPr>
          <w:p w:rsidR="000A6436" w:rsidRPr="002D6657" w:rsidRDefault="000A6436" w:rsidP="002866FD">
            <w:pPr>
              <w:jc w:val="center"/>
              <w:rPr>
                <w:rFonts w:ascii="Times New Roman" w:hAnsi="Times New Roman" w:cs="Times New Roman"/>
                <w:sz w:val="26"/>
                <w:szCs w:val="26"/>
              </w:rPr>
            </w:pPr>
            <w:r w:rsidRPr="002D6657">
              <w:rPr>
                <w:rFonts w:ascii="Times New Roman" w:hAnsi="Times New Roman" w:cs="Times New Roman"/>
                <w:sz w:val="26"/>
                <w:szCs w:val="26"/>
              </w:rPr>
              <w:t>0</w:t>
            </w:r>
          </w:p>
        </w:tc>
        <w:tc>
          <w:tcPr>
            <w:tcW w:w="998" w:type="dxa"/>
            <w:tcBorders>
              <w:left w:val="single" w:sz="4" w:space="0" w:color="auto"/>
            </w:tcBorders>
          </w:tcPr>
          <w:p w:rsidR="000A6436" w:rsidRPr="002D6657" w:rsidRDefault="000A6436" w:rsidP="002866FD">
            <w:pPr>
              <w:jc w:val="center"/>
              <w:rPr>
                <w:rFonts w:ascii="Times New Roman" w:hAnsi="Times New Roman" w:cs="Times New Roman"/>
                <w:sz w:val="26"/>
                <w:szCs w:val="26"/>
              </w:rPr>
            </w:pPr>
            <w:r w:rsidRPr="002D6657">
              <w:rPr>
                <w:rFonts w:ascii="Times New Roman" w:hAnsi="Times New Roman" w:cs="Times New Roman"/>
                <w:sz w:val="26"/>
                <w:szCs w:val="26"/>
              </w:rPr>
              <w:t>0</w:t>
            </w:r>
          </w:p>
        </w:tc>
      </w:tr>
    </w:tbl>
    <w:p w:rsidR="000A6436" w:rsidRDefault="000A6436" w:rsidP="000A6436">
      <w:pPr>
        <w:tabs>
          <w:tab w:val="left" w:pos="5288"/>
        </w:tabs>
        <w:spacing w:line="360" w:lineRule="auto"/>
        <w:jc w:val="both"/>
        <w:rPr>
          <w:rFonts w:ascii="Times New Roman" w:hAnsi="Times New Roman" w:cs="Times New Roman"/>
          <w:sz w:val="26"/>
          <w:szCs w:val="26"/>
        </w:rPr>
      </w:pPr>
      <w:r>
        <w:rPr>
          <w:rFonts w:ascii="Times New Roman" w:hAnsi="Times New Roman" w:cs="Times New Roman"/>
          <w:b/>
          <w:sz w:val="26"/>
          <w:szCs w:val="26"/>
        </w:rPr>
        <w:t xml:space="preserve">                         </w:t>
      </w:r>
      <w:r w:rsidRPr="0018156E">
        <w:rPr>
          <w:rFonts w:ascii="Times New Roman" w:hAnsi="Times New Roman" w:cs="Times New Roman"/>
          <w:sz w:val="26"/>
          <w:szCs w:val="26"/>
        </w:rPr>
        <w:t>(</w:t>
      </w:r>
      <w:r>
        <w:rPr>
          <w:rFonts w:ascii="Times New Roman" w:hAnsi="Times New Roman" w:cs="Times New Roman"/>
          <w:b/>
          <w:sz w:val="26"/>
          <w:szCs w:val="26"/>
        </w:rPr>
        <w:t>*</w:t>
      </w:r>
      <w:r w:rsidRPr="0018156E">
        <w:rPr>
          <w:rFonts w:ascii="Times New Roman" w:hAnsi="Times New Roman" w:cs="Times New Roman"/>
          <w:sz w:val="26"/>
          <w:szCs w:val="26"/>
        </w:rPr>
        <w:t>multiple re</w:t>
      </w:r>
      <w:r>
        <w:rPr>
          <w:rFonts w:ascii="Times New Roman" w:hAnsi="Times New Roman" w:cs="Times New Roman"/>
          <w:sz w:val="26"/>
          <w:szCs w:val="26"/>
        </w:rPr>
        <w:t>sponse)</w:t>
      </w:r>
    </w:p>
    <w:p w:rsidR="000A6436" w:rsidRPr="0018156E" w:rsidRDefault="000A6436" w:rsidP="000A6436">
      <w:pPr>
        <w:tabs>
          <w:tab w:val="left" w:pos="5288"/>
        </w:tabs>
        <w:spacing w:line="360" w:lineRule="auto"/>
        <w:jc w:val="both"/>
        <w:rPr>
          <w:rFonts w:ascii="Times New Roman" w:hAnsi="Times New Roman" w:cs="Times New Roman"/>
          <w:b/>
          <w:sz w:val="26"/>
          <w:szCs w:val="26"/>
        </w:rPr>
      </w:pPr>
      <w:r>
        <w:rPr>
          <w:rFonts w:ascii="Times New Roman" w:hAnsi="Times New Roman" w:cs="Times New Roman"/>
          <w:sz w:val="26"/>
          <w:szCs w:val="26"/>
        </w:rPr>
        <w:t xml:space="preserve">                  </w:t>
      </w:r>
      <w:r w:rsidRPr="002D6657">
        <w:rPr>
          <w:rFonts w:ascii="Times New Roman" w:hAnsi="Times New Roman" w:cs="Times New Roman"/>
          <w:sz w:val="26"/>
          <w:szCs w:val="26"/>
        </w:rPr>
        <w:t xml:space="preserve">   Fifty two per cent of the selected cardiovascular patien</w:t>
      </w:r>
      <w:r>
        <w:rPr>
          <w:rFonts w:ascii="Times New Roman" w:hAnsi="Times New Roman" w:cs="Times New Roman"/>
          <w:sz w:val="26"/>
          <w:szCs w:val="26"/>
        </w:rPr>
        <w:t>ts had</w:t>
      </w:r>
      <w:r w:rsidRPr="002D6657">
        <w:rPr>
          <w:rFonts w:ascii="Times New Roman" w:hAnsi="Times New Roman" w:cs="Times New Roman"/>
          <w:sz w:val="26"/>
          <w:szCs w:val="26"/>
        </w:rPr>
        <w:t xml:space="preserve"> the habit of eating out because they consider</w:t>
      </w:r>
      <w:r w:rsidRPr="00D74A46">
        <w:rPr>
          <w:rFonts w:ascii="Times New Roman" w:hAnsi="Times New Roman" w:cs="Times New Roman"/>
          <w:sz w:val="26"/>
          <w:szCs w:val="26"/>
        </w:rPr>
        <w:t xml:space="preserve"> </w:t>
      </w:r>
      <w:r w:rsidRPr="002D6657">
        <w:rPr>
          <w:rFonts w:ascii="Times New Roman" w:hAnsi="Times New Roman" w:cs="Times New Roman"/>
          <w:sz w:val="26"/>
          <w:szCs w:val="26"/>
        </w:rPr>
        <w:t>food</w:t>
      </w:r>
      <w:r>
        <w:rPr>
          <w:rFonts w:ascii="Times New Roman" w:hAnsi="Times New Roman" w:cs="Times New Roman"/>
          <w:sz w:val="26"/>
          <w:szCs w:val="26"/>
        </w:rPr>
        <w:t xml:space="preserve"> eaten </w:t>
      </w:r>
      <w:r w:rsidRPr="002D6657">
        <w:rPr>
          <w:rFonts w:ascii="Times New Roman" w:hAnsi="Times New Roman" w:cs="Times New Roman"/>
          <w:sz w:val="26"/>
          <w:szCs w:val="26"/>
        </w:rPr>
        <w:t xml:space="preserve">out of home adds </w:t>
      </w:r>
      <w:r>
        <w:rPr>
          <w:rFonts w:ascii="Times New Roman" w:hAnsi="Times New Roman" w:cs="Times New Roman"/>
          <w:sz w:val="26"/>
          <w:szCs w:val="26"/>
        </w:rPr>
        <w:t>variety to their diet,</w:t>
      </w:r>
      <w:r w:rsidRPr="002D6657">
        <w:rPr>
          <w:rFonts w:ascii="Times New Roman" w:hAnsi="Times New Roman" w:cs="Times New Roman"/>
          <w:sz w:val="26"/>
          <w:szCs w:val="26"/>
        </w:rPr>
        <w:t xml:space="preserve"> saves time of cooking and</w:t>
      </w:r>
      <w:r>
        <w:rPr>
          <w:rFonts w:ascii="Times New Roman" w:hAnsi="Times New Roman" w:cs="Times New Roman"/>
          <w:sz w:val="26"/>
          <w:szCs w:val="26"/>
        </w:rPr>
        <w:t xml:space="preserve"> had better taste. </w:t>
      </w:r>
      <w:r w:rsidRPr="002D6657">
        <w:rPr>
          <w:rFonts w:ascii="Times New Roman" w:hAnsi="Times New Roman" w:cs="Times New Roman"/>
          <w:sz w:val="26"/>
          <w:szCs w:val="26"/>
        </w:rPr>
        <w:t xml:space="preserve">The remaining forty eight per cent do not have the habit of eating out since they consider foods </w:t>
      </w:r>
      <w:r>
        <w:rPr>
          <w:rFonts w:ascii="Times New Roman" w:hAnsi="Times New Roman" w:cs="Times New Roman"/>
          <w:sz w:val="26"/>
          <w:szCs w:val="26"/>
        </w:rPr>
        <w:t>out of home are un</w:t>
      </w:r>
      <w:r w:rsidRPr="002D6657">
        <w:rPr>
          <w:rFonts w:ascii="Times New Roman" w:hAnsi="Times New Roman" w:cs="Times New Roman"/>
          <w:sz w:val="26"/>
          <w:szCs w:val="26"/>
        </w:rPr>
        <w:t>healthy, un hygienic and expensive.</w:t>
      </w:r>
    </w:p>
    <w:p w:rsidR="000A6436" w:rsidRDefault="000A6436" w:rsidP="000A6436">
      <w:pPr>
        <w:tabs>
          <w:tab w:val="left" w:pos="5288"/>
        </w:tabs>
        <w:spacing w:line="360" w:lineRule="auto"/>
        <w:jc w:val="both"/>
        <w:rPr>
          <w:rFonts w:ascii="Times New Roman" w:hAnsi="Times New Roman" w:cs="Times New Roman"/>
          <w:sz w:val="26"/>
          <w:szCs w:val="26"/>
        </w:rPr>
      </w:pPr>
      <w:r w:rsidRPr="002D6657">
        <w:rPr>
          <w:rFonts w:ascii="Times New Roman" w:hAnsi="Times New Roman" w:cs="Times New Roman"/>
          <w:sz w:val="26"/>
          <w:szCs w:val="26"/>
        </w:rPr>
        <w:t xml:space="preserve">     </w:t>
      </w:r>
      <w:r>
        <w:rPr>
          <w:rFonts w:ascii="Times New Roman" w:hAnsi="Times New Roman" w:cs="Times New Roman"/>
          <w:sz w:val="26"/>
          <w:szCs w:val="26"/>
        </w:rPr>
        <w:t xml:space="preserve">                 </w:t>
      </w:r>
      <w:r w:rsidRPr="002D6657">
        <w:rPr>
          <w:rFonts w:ascii="Times New Roman" w:hAnsi="Times New Roman" w:cs="Times New Roman"/>
          <w:sz w:val="26"/>
          <w:szCs w:val="26"/>
        </w:rPr>
        <w:t xml:space="preserve">Regarding the frequency and type of food, study revealed that among the 52 subjects, 31 of </w:t>
      </w:r>
      <w:r>
        <w:rPr>
          <w:rFonts w:ascii="Times New Roman" w:hAnsi="Times New Roman" w:cs="Times New Roman"/>
          <w:sz w:val="26"/>
          <w:szCs w:val="26"/>
        </w:rPr>
        <w:t>them had</w:t>
      </w:r>
      <w:r w:rsidRPr="002D6657">
        <w:rPr>
          <w:rFonts w:ascii="Times New Roman" w:hAnsi="Times New Roman" w:cs="Times New Roman"/>
          <w:sz w:val="26"/>
          <w:szCs w:val="26"/>
        </w:rPr>
        <w:t xml:space="preserve"> the habit of consumption of junk foods weekly once, 15 of them consume weekly twice, two of them monthly once and reaming one biweekly.</w:t>
      </w:r>
    </w:p>
    <w:p w:rsidR="000A6436" w:rsidRDefault="000A6436" w:rsidP="000A6436">
      <w:pPr>
        <w:tabs>
          <w:tab w:val="left" w:pos="5288"/>
        </w:tabs>
        <w:spacing w:line="360" w:lineRule="auto"/>
        <w:jc w:val="both"/>
        <w:rPr>
          <w:rFonts w:ascii="Times New Roman" w:hAnsi="Times New Roman" w:cs="Times New Roman"/>
          <w:sz w:val="26"/>
          <w:szCs w:val="26"/>
        </w:rPr>
      </w:pPr>
      <w:r w:rsidRPr="002D6657">
        <w:rPr>
          <w:rFonts w:ascii="Times New Roman" w:hAnsi="Times New Roman" w:cs="Times New Roman"/>
          <w:sz w:val="26"/>
          <w:szCs w:val="26"/>
        </w:rPr>
        <w:lastRenderedPageBreak/>
        <w:t xml:space="preserve">                  </w:t>
      </w:r>
      <w:r>
        <w:rPr>
          <w:rFonts w:ascii="Times New Roman" w:hAnsi="Times New Roman" w:cs="Times New Roman"/>
          <w:sz w:val="26"/>
          <w:szCs w:val="26"/>
        </w:rPr>
        <w:t xml:space="preserve">  </w:t>
      </w:r>
      <w:r w:rsidRPr="002D6657">
        <w:rPr>
          <w:rFonts w:ascii="Times New Roman" w:hAnsi="Times New Roman" w:cs="Times New Roman"/>
          <w:sz w:val="26"/>
          <w:szCs w:val="26"/>
        </w:rPr>
        <w:t>At the same time it was heartwarming to note that 25 of them have the habit of eating healthy foods</w:t>
      </w:r>
      <w:r>
        <w:rPr>
          <w:rFonts w:ascii="Times New Roman" w:hAnsi="Times New Roman" w:cs="Times New Roman"/>
          <w:sz w:val="26"/>
          <w:szCs w:val="26"/>
        </w:rPr>
        <w:t xml:space="preserve"> like herbal soups, steamed corns</w:t>
      </w:r>
      <w:r w:rsidRPr="002D6657">
        <w:rPr>
          <w:rFonts w:ascii="Times New Roman" w:hAnsi="Times New Roman" w:cs="Times New Roman"/>
          <w:sz w:val="26"/>
          <w:szCs w:val="26"/>
        </w:rPr>
        <w:t xml:space="preserve"> twice a week and 18 of them consume weekly once</w:t>
      </w:r>
      <w:r>
        <w:rPr>
          <w:rFonts w:ascii="Times New Roman" w:hAnsi="Times New Roman" w:cs="Times New Roman"/>
          <w:sz w:val="26"/>
          <w:szCs w:val="26"/>
        </w:rPr>
        <w:t xml:space="preserve">. </w:t>
      </w:r>
      <w:r w:rsidRPr="002D6657">
        <w:rPr>
          <w:rFonts w:ascii="Times New Roman" w:hAnsi="Times New Roman" w:cs="Times New Roman"/>
          <w:sz w:val="26"/>
          <w:szCs w:val="26"/>
        </w:rPr>
        <w:t xml:space="preserve">Study revealed that twenty one of the selected subjects have the habit of taking carbonated beverages weekly twice and eighteen of them consume weekly once. In regard to the consumption pattern of fried food, 21 of the subjects consume weekly twice and 19 of them consume weekly once.  </w:t>
      </w:r>
    </w:p>
    <w:p w:rsidR="000A6436" w:rsidRPr="002D6657" w:rsidRDefault="000A6436" w:rsidP="000A6436">
      <w:pPr>
        <w:tabs>
          <w:tab w:val="left" w:pos="5288"/>
        </w:tabs>
        <w:spacing w:line="360" w:lineRule="auto"/>
        <w:jc w:val="both"/>
        <w:rPr>
          <w:rFonts w:ascii="Times New Roman" w:hAnsi="Times New Roman" w:cs="Times New Roman"/>
          <w:sz w:val="26"/>
          <w:szCs w:val="26"/>
        </w:rPr>
      </w:pPr>
      <w:r>
        <w:rPr>
          <w:rFonts w:ascii="Times New Roman" w:hAnsi="Times New Roman" w:cs="Times New Roman"/>
          <w:sz w:val="26"/>
          <w:szCs w:val="26"/>
        </w:rPr>
        <w:t xml:space="preserve">                   Table XV</w:t>
      </w:r>
      <w:r w:rsidRPr="002D6657">
        <w:rPr>
          <w:rFonts w:ascii="Times New Roman" w:hAnsi="Times New Roman" w:cs="Times New Roman"/>
          <w:sz w:val="26"/>
          <w:szCs w:val="26"/>
        </w:rPr>
        <w:t xml:space="preserve"> gives the details about the habit and frequency of skipping meals among the selected cardiovascular patients.</w:t>
      </w:r>
      <w:r w:rsidRPr="002D6657">
        <w:rPr>
          <w:rFonts w:ascii="Times New Roman" w:hAnsi="Times New Roman" w:cs="Times New Roman"/>
          <w:b/>
          <w:sz w:val="26"/>
          <w:szCs w:val="26"/>
        </w:rPr>
        <w:t xml:space="preserve">  </w:t>
      </w:r>
      <w:r w:rsidRPr="002D6657">
        <w:rPr>
          <w:rFonts w:ascii="Times New Roman" w:hAnsi="Times New Roman" w:cs="Times New Roman"/>
          <w:sz w:val="26"/>
          <w:szCs w:val="26"/>
        </w:rPr>
        <w:t xml:space="preserve">                         </w:t>
      </w:r>
    </w:p>
    <w:p w:rsidR="000A6436" w:rsidRPr="002D6657" w:rsidRDefault="000A6436" w:rsidP="000A6436">
      <w:pPr>
        <w:tabs>
          <w:tab w:val="left" w:pos="5288"/>
        </w:tabs>
        <w:spacing w:after="0" w:line="240" w:lineRule="auto"/>
        <w:jc w:val="center"/>
        <w:rPr>
          <w:rFonts w:ascii="Times New Roman" w:hAnsi="Times New Roman" w:cs="Times New Roman"/>
          <w:sz w:val="26"/>
          <w:szCs w:val="26"/>
        </w:rPr>
      </w:pPr>
      <w:r w:rsidRPr="002D6657">
        <w:rPr>
          <w:rFonts w:ascii="Times New Roman" w:hAnsi="Times New Roman" w:cs="Times New Roman"/>
          <w:b/>
          <w:sz w:val="26"/>
          <w:szCs w:val="26"/>
        </w:rPr>
        <w:t>TABLE X</w:t>
      </w:r>
      <w:r>
        <w:rPr>
          <w:rFonts w:ascii="Times New Roman" w:hAnsi="Times New Roman" w:cs="Times New Roman"/>
          <w:b/>
          <w:sz w:val="26"/>
          <w:szCs w:val="26"/>
        </w:rPr>
        <w:t>V</w:t>
      </w:r>
    </w:p>
    <w:tbl>
      <w:tblPr>
        <w:tblStyle w:val="TableGrid"/>
        <w:tblpPr w:leftFromText="180" w:rightFromText="180" w:vertAnchor="text" w:horzAnchor="page" w:tblpX="2072" w:tblpY="1183"/>
        <w:tblW w:w="0" w:type="auto"/>
        <w:tblLook w:val="04A0"/>
      </w:tblPr>
      <w:tblGrid>
        <w:gridCol w:w="1368"/>
      </w:tblGrid>
      <w:tr w:rsidR="000A6436" w:rsidRPr="002D6657" w:rsidTr="002866FD">
        <w:trPr>
          <w:trHeight w:val="485"/>
        </w:trPr>
        <w:tc>
          <w:tcPr>
            <w:tcW w:w="1368" w:type="dxa"/>
            <w:tcBorders>
              <w:top w:val="nil"/>
              <w:left w:val="nil"/>
              <w:bottom w:val="nil"/>
              <w:right w:val="nil"/>
            </w:tcBorders>
          </w:tcPr>
          <w:p w:rsidR="000A6436" w:rsidRPr="002D6657" w:rsidRDefault="000A6436" w:rsidP="002866FD">
            <w:pPr>
              <w:jc w:val="center"/>
              <w:rPr>
                <w:rFonts w:ascii="Times New Roman" w:hAnsi="Times New Roman" w:cs="Times New Roman"/>
                <w:sz w:val="26"/>
                <w:szCs w:val="26"/>
              </w:rPr>
            </w:pPr>
          </w:p>
        </w:tc>
      </w:tr>
    </w:tbl>
    <w:p w:rsidR="000A6436" w:rsidRDefault="000A6436" w:rsidP="000A6436">
      <w:pPr>
        <w:tabs>
          <w:tab w:val="left" w:pos="5288"/>
        </w:tabs>
        <w:spacing w:after="0" w:line="240" w:lineRule="auto"/>
        <w:jc w:val="center"/>
        <w:rPr>
          <w:rFonts w:ascii="Times New Roman" w:hAnsi="Times New Roman" w:cs="Times New Roman"/>
          <w:b/>
          <w:sz w:val="26"/>
          <w:szCs w:val="26"/>
        </w:rPr>
      </w:pPr>
      <w:r w:rsidRPr="002D6657">
        <w:rPr>
          <w:rFonts w:ascii="Times New Roman" w:hAnsi="Times New Roman" w:cs="Times New Roman"/>
          <w:b/>
          <w:sz w:val="26"/>
          <w:szCs w:val="26"/>
        </w:rPr>
        <w:t>FREQUENCY OF SKIPPING MEALS</w:t>
      </w:r>
    </w:p>
    <w:tbl>
      <w:tblPr>
        <w:tblStyle w:val="TableGrid"/>
        <w:tblpPr w:leftFromText="180" w:rightFromText="180" w:vertAnchor="text" w:horzAnchor="margin" w:tblpXSpec="center" w:tblpY="157"/>
        <w:tblW w:w="0" w:type="auto"/>
        <w:tblLook w:val="04A0"/>
      </w:tblPr>
      <w:tblGrid>
        <w:gridCol w:w="2965"/>
        <w:gridCol w:w="1054"/>
        <w:gridCol w:w="360"/>
        <w:gridCol w:w="784"/>
        <w:gridCol w:w="6"/>
        <w:gridCol w:w="1486"/>
      </w:tblGrid>
      <w:tr w:rsidR="000A6436" w:rsidTr="002866FD">
        <w:tc>
          <w:tcPr>
            <w:tcW w:w="2965" w:type="dxa"/>
          </w:tcPr>
          <w:p w:rsidR="000A6436" w:rsidRPr="00B03AAF" w:rsidRDefault="000A6436" w:rsidP="002866FD">
            <w:pPr>
              <w:jc w:val="center"/>
              <w:rPr>
                <w:rFonts w:ascii="Times New Roman" w:hAnsi="Times New Roman" w:cs="Times New Roman"/>
                <w:b/>
                <w:sz w:val="26"/>
                <w:szCs w:val="26"/>
              </w:rPr>
            </w:pPr>
            <w:r w:rsidRPr="00B03AAF">
              <w:rPr>
                <w:rFonts w:ascii="Times New Roman" w:hAnsi="Times New Roman" w:cs="Times New Roman"/>
                <w:b/>
                <w:sz w:val="26"/>
                <w:szCs w:val="26"/>
              </w:rPr>
              <w:t>Meal pattern</w:t>
            </w:r>
          </w:p>
        </w:tc>
        <w:tc>
          <w:tcPr>
            <w:tcW w:w="1414" w:type="dxa"/>
            <w:gridSpan w:val="2"/>
          </w:tcPr>
          <w:p w:rsidR="000A6436" w:rsidRPr="00B03AAF" w:rsidRDefault="000A6436" w:rsidP="002866FD">
            <w:pPr>
              <w:jc w:val="center"/>
              <w:rPr>
                <w:rFonts w:ascii="Times New Roman" w:hAnsi="Times New Roman" w:cs="Times New Roman"/>
                <w:b/>
                <w:sz w:val="26"/>
                <w:szCs w:val="26"/>
              </w:rPr>
            </w:pPr>
            <w:r w:rsidRPr="00B03AAF">
              <w:rPr>
                <w:rFonts w:ascii="Times New Roman" w:hAnsi="Times New Roman" w:cs="Times New Roman"/>
                <w:b/>
                <w:sz w:val="26"/>
                <w:szCs w:val="26"/>
              </w:rPr>
              <w:t>No.</w:t>
            </w:r>
          </w:p>
        </w:tc>
        <w:tc>
          <w:tcPr>
            <w:tcW w:w="2276" w:type="dxa"/>
            <w:gridSpan w:val="3"/>
          </w:tcPr>
          <w:p w:rsidR="000A6436" w:rsidRPr="00B03AAF" w:rsidRDefault="000A6436" w:rsidP="002866FD">
            <w:pPr>
              <w:jc w:val="center"/>
              <w:rPr>
                <w:rFonts w:ascii="Times New Roman" w:hAnsi="Times New Roman" w:cs="Times New Roman"/>
                <w:b/>
                <w:sz w:val="26"/>
                <w:szCs w:val="26"/>
              </w:rPr>
            </w:pPr>
            <w:r w:rsidRPr="00B03AAF">
              <w:rPr>
                <w:rFonts w:ascii="Times New Roman" w:hAnsi="Times New Roman" w:cs="Times New Roman"/>
                <w:b/>
                <w:sz w:val="26"/>
                <w:szCs w:val="26"/>
              </w:rPr>
              <w:t>%</w:t>
            </w:r>
          </w:p>
        </w:tc>
      </w:tr>
      <w:tr w:rsidR="000A6436" w:rsidTr="002866FD">
        <w:trPr>
          <w:trHeight w:val="928"/>
        </w:trPr>
        <w:tc>
          <w:tcPr>
            <w:tcW w:w="2965" w:type="dxa"/>
          </w:tcPr>
          <w:p w:rsidR="000A6436" w:rsidRDefault="000A6436" w:rsidP="002866FD">
            <w:pPr>
              <w:spacing w:line="360" w:lineRule="auto"/>
              <w:rPr>
                <w:rFonts w:ascii="Times New Roman" w:hAnsi="Times New Roman" w:cs="Times New Roman"/>
                <w:sz w:val="26"/>
                <w:szCs w:val="26"/>
              </w:rPr>
            </w:pPr>
            <w:r>
              <w:rPr>
                <w:rFonts w:ascii="Times New Roman" w:hAnsi="Times New Roman" w:cs="Times New Roman"/>
                <w:sz w:val="26"/>
                <w:szCs w:val="26"/>
              </w:rPr>
              <w:t>Habit of skipping meals</w:t>
            </w:r>
          </w:p>
          <w:p w:rsidR="000A6436" w:rsidRDefault="000A6436" w:rsidP="002866FD">
            <w:pPr>
              <w:spacing w:line="360" w:lineRule="auto"/>
              <w:rPr>
                <w:rFonts w:ascii="Times New Roman" w:hAnsi="Times New Roman" w:cs="Times New Roman"/>
                <w:sz w:val="26"/>
                <w:szCs w:val="26"/>
              </w:rPr>
            </w:pPr>
            <w:r>
              <w:rPr>
                <w:rFonts w:ascii="Times New Roman" w:hAnsi="Times New Roman" w:cs="Times New Roman"/>
                <w:sz w:val="26"/>
                <w:szCs w:val="26"/>
              </w:rPr>
              <w:t>Do not skip meals</w:t>
            </w:r>
          </w:p>
        </w:tc>
        <w:tc>
          <w:tcPr>
            <w:tcW w:w="1414" w:type="dxa"/>
            <w:gridSpan w:val="2"/>
          </w:tcPr>
          <w:p w:rsidR="000A6436" w:rsidRDefault="000A6436" w:rsidP="002866FD">
            <w:pPr>
              <w:spacing w:line="276" w:lineRule="auto"/>
              <w:jc w:val="center"/>
              <w:rPr>
                <w:rFonts w:ascii="Times New Roman" w:hAnsi="Times New Roman" w:cs="Times New Roman"/>
                <w:sz w:val="26"/>
                <w:szCs w:val="26"/>
              </w:rPr>
            </w:pPr>
            <w:r>
              <w:rPr>
                <w:rFonts w:ascii="Times New Roman" w:hAnsi="Times New Roman" w:cs="Times New Roman"/>
                <w:sz w:val="26"/>
                <w:szCs w:val="26"/>
              </w:rPr>
              <w:t>43</w:t>
            </w:r>
          </w:p>
          <w:p w:rsidR="000A6436" w:rsidRDefault="000A6436" w:rsidP="002866FD">
            <w:pPr>
              <w:spacing w:line="276" w:lineRule="auto"/>
              <w:jc w:val="center"/>
              <w:rPr>
                <w:rFonts w:ascii="Times New Roman" w:hAnsi="Times New Roman" w:cs="Times New Roman"/>
                <w:sz w:val="26"/>
                <w:szCs w:val="26"/>
              </w:rPr>
            </w:pPr>
            <w:r>
              <w:rPr>
                <w:rFonts w:ascii="Times New Roman" w:hAnsi="Times New Roman" w:cs="Times New Roman"/>
                <w:sz w:val="26"/>
                <w:szCs w:val="26"/>
              </w:rPr>
              <w:t>57</w:t>
            </w:r>
          </w:p>
        </w:tc>
        <w:tc>
          <w:tcPr>
            <w:tcW w:w="2276" w:type="dxa"/>
            <w:gridSpan w:val="3"/>
          </w:tcPr>
          <w:p w:rsidR="000A6436" w:rsidRDefault="000A6436" w:rsidP="002866FD">
            <w:pPr>
              <w:spacing w:line="276" w:lineRule="auto"/>
              <w:jc w:val="center"/>
              <w:rPr>
                <w:rFonts w:ascii="Times New Roman" w:hAnsi="Times New Roman" w:cs="Times New Roman"/>
                <w:sz w:val="26"/>
                <w:szCs w:val="26"/>
              </w:rPr>
            </w:pPr>
            <w:r>
              <w:rPr>
                <w:rFonts w:ascii="Times New Roman" w:hAnsi="Times New Roman" w:cs="Times New Roman"/>
                <w:sz w:val="26"/>
                <w:szCs w:val="26"/>
              </w:rPr>
              <w:t>43</w:t>
            </w:r>
          </w:p>
          <w:p w:rsidR="000A6436" w:rsidRDefault="000A6436" w:rsidP="002866FD">
            <w:pPr>
              <w:spacing w:line="276" w:lineRule="auto"/>
              <w:jc w:val="center"/>
              <w:rPr>
                <w:rFonts w:ascii="Times New Roman" w:hAnsi="Times New Roman" w:cs="Times New Roman"/>
                <w:sz w:val="26"/>
                <w:szCs w:val="26"/>
              </w:rPr>
            </w:pPr>
            <w:r>
              <w:rPr>
                <w:rFonts w:ascii="Times New Roman" w:hAnsi="Times New Roman" w:cs="Times New Roman"/>
                <w:sz w:val="26"/>
                <w:szCs w:val="26"/>
              </w:rPr>
              <w:t>57</w:t>
            </w:r>
          </w:p>
        </w:tc>
      </w:tr>
      <w:tr w:rsidR="000A6436" w:rsidTr="002866FD">
        <w:trPr>
          <w:trHeight w:val="230"/>
        </w:trPr>
        <w:tc>
          <w:tcPr>
            <w:tcW w:w="2965" w:type="dxa"/>
            <w:vMerge w:val="restart"/>
            <w:tcBorders>
              <w:right w:val="single" w:sz="4" w:space="0" w:color="auto"/>
            </w:tcBorders>
          </w:tcPr>
          <w:p w:rsidR="000A6436" w:rsidRDefault="000A6436" w:rsidP="002866FD">
            <w:pPr>
              <w:rPr>
                <w:rFonts w:ascii="Times New Roman" w:hAnsi="Times New Roman" w:cs="Times New Roman"/>
                <w:b/>
                <w:sz w:val="26"/>
                <w:szCs w:val="26"/>
              </w:rPr>
            </w:pPr>
          </w:p>
          <w:p w:rsidR="000A6436" w:rsidRDefault="000A6436" w:rsidP="002866FD">
            <w:pPr>
              <w:rPr>
                <w:rFonts w:ascii="Times New Roman" w:hAnsi="Times New Roman" w:cs="Times New Roman"/>
                <w:b/>
                <w:sz w:val="26"/>
                <w:szCs w:val="26"/>
              </w:rPr>
            </w:pPr>
          </w:p>
          <w:p w:rsidR="000A6436" w:rsidRPr="00B03AAF" w:rsidRDefault="000A6436" w:rsidP="002866FD">
            <w:pPr>
              <w:rPr>
                <w:rFonts w:ascii="Times New Roman" w:hAnsi="Times New Roman" w:cs="Times New Roman"/>
                <w:b/>
                <w:sz w:val="26"/>
                <w:szCs w:val="26"/>
              </w:rPr>
            </w:pPr>
            <w:r w:rsidRPr="00B03AAF">
              <w:rPr>
                <w:rFonts w:ascii="Times New Roman" w:hAnsi="Times New Roman" w:cs="Times New Roman"/>
                <w:b/>
                <w:sz w:val="26"/>
                <w:szCs w:val="26"/>
              </w:rPr>
              <w:t>If skipping meals</w:t>
            </w:r>
          </w:p>
        </w:tc>
        <w:tc>
          <w:tcPr>
            <w:tcW w:w="3690" w:type="dxa"/>
            <w:gridSpan w:val="5"/>
            <w:tcBorders>
              <w:left w:val="single" w:sz="4" w:space="0" w:color="auto"/>
              <w:bottom w:val="single" w:sz="4" w:space="0" w:color="auto"/>
            </w:tcBorders>
          </w:tcPr>
          <w:p w:rsidR="000A6436" w:rsidRPr="00B03AAF" w:rsidRDefault="000A6436" w:rsidP="002866FD">
            <w:pPr>
              <w:rPr>
                <w:rFonts w:ascii="Times New Roman" w:hAnsi="Times New Roman" w:cs="Times New Roman"/>
                <w:b/>
                <w:sz w:val="26"/>
                <w:szCs w:val="26"/>
              </w:rPr>
            </w:pPr>
            <w:r w:rsidRPr="00B03AAF">
              <w:rPr>
                <w:rFonts w:ascii="Times New Roman" w:hAnsi="Times New Roman" w:cs="Times New Roman"/>
                <w:b/>
                <w:sz w:val="26"/>
                <w:szCs w:val="26"/>
              </w:rPr>
              <w:t xml:space="preserve">              Frequency</w:t>
            </w:r>
          </w:p>
        </w:tc>
      </w:tr>
      <w:tr w:rsidR="000A6436" w:rsidTr="002866FD">
        <w:trPr>
          <w:trHeight w:val="363"/>
        </w:trPr>
        <w:tc>
          <w:tcPr>
            <w:tcW w:w="2965" w:type="dxa"/>
            <w:vMerge/>
            <w:tcBorders>
              <w:right w:val="single" w:sz="4" w:space="0" w:color="auto"/>
            </w:tcBorders>
          </w:tcPr>
          <w:p w:rsidR="000A6436" w:rsidRDefault="000A6436" w:rsidP="002866FD">
            <w:pPr>
              <w:rPr>
                <w:rFonts w:ascii="Times New Roman" w:hAnsi="Times New Roman" w:cs="Times New Roman"/>
                <w:sz w:val="26"/>
                <w:szCs w:val="26"/>
              </w:rPr>
            </w:pPr>
          </w:p>
        </w:tc>
        <w:tc>
          <w:tcPr>
            <w:tcW w:w="1054" w:type="dxa"/>
            <w:tcBorders>
              <w:top w:val="single" w:sz="4" w:space="0" w:color="auto"/>
              <w:left w:val="single" w:sz="4" w:space="0" w:color="auto"/>
              <w:right w:val="single" w:sz="4" w:space="0" w:color="auto"/>
            </w:tcBorders>
          </w:tcPr>
          <w:p w:rsidR="000A6436" w:rsidRPr="002D6657" w:rsidRDefault="000A6436" w:rsidP="002866FD">
            <w:pPr>
              <w:tabs>
                <w:tab w:val="left" w:pos="5288"/>
              </w:tabs>
              <w:jc w:val="center"/>
              <w:rPr>
                <w:rFonts w:ascii="Times New Roman" w:hAnsi="Times New Roman" w:cs="Times New Roman"/>
                <w:b/>
                <w:sz w:val="26"/>
                <w:szCs w:val="26"/>
              </w:rPr>
            </w:pPr>
            <w:r w:rsidRPr="002D6657">
              <w:rPr>
                <w:rFonts w:ascii="Times New Roman" w:hAnsi="Times New Roman" w:cs="Times New Roman"/>
                <w:b/>
                <w:sz w:val="26"/>
                <w:szCs w:val="26"/>
              </w:rPr>
              <w:t>Weekly once</w:t>
            </w:r>
          </w:p>
          <w:p w:rsidR="000A6436" w:rsidRPr="002D6657" w:rsidRDefault="000A6436" w:rsidP="002866FD">
            <w:pPr>
              <w:tabs>
                <w:tab w:val="left" w:pos="5288"/>
              </w:tabs>
              <w:jc w:val="center"/>
              <w:rPr>
                <w:rFonts w:ascii="Times New Roman" w:hAnsi="Times New Roman" w:cs="Times New Roman"/>
                <w:b/>
                <w:sz w:val="26"/>
                <w:szCs w:val="26"/>
              </w:rPr>
            </w:pPr>
          </w:p>
        </w:tc>
        <w:tc>
          <w:tcPr>
            <w:tcW w:w="1150" w:type="dxa"/>
            <w:gridSpan w:val="3"/>
            <w:tcBorders>
              <w:top w:val="single" w:sz="4" w:space="0" w:color="auto"/>
              <w:left w:val="single" w:sz="4" w:space="0" w:color="auto"/>
              <w:right w:val="single" w:sz="4" w:space="0" w:color="auto"/>
            </w:tcBorders>
          </w:tcPr>
          <w:p w:rsidR="000A6436" w:rsidRPr="002D6657" w:rsidRDefault="000A6436" w:rsidP="002866FD">
            <w:pPr>
              <w:tabs>
                <w:tab w:val="left" w:pos="5288"/>
              </w:tabs>
              <w:jc w:val="center"/>
              <w:rPr>
                <w:rFonts w:ascii="Times New Roman" w:hAnsi="Times New Roman" w:cs="Times New Roman"/>
                <w:b/>
                <w:sz w:val="26"/>
                <w:szCs w:val="26"/>
              </w:rPr>
            </w:pPr>
            <w:r w:rsidRPr="002D6657">
              <w:rPr>
                <w:rFonts w:ascii="Times New Roman" w:hAnsi="Times New Roman" w:cs="Times New Roman"/>
                <w:b/>
                <w:sz w:val="26"/>
                <w:szCs w:val="26"/>
              </w:rPr>
              <w:t>Weekly twice</w:t>
            </w:r>
          </w:p>
        </w:tc>
        <w:tc>
          <w:tcPr>
            <w:tcW w:w="1486" w:type="dxa"/>
            <w:tcBorders>
              <w:top w:val="single" w:sz="4" w:space="0" w:color="auto"/>
              <w:left w:val="single" w:sz="4" w:space="0" w:color="auto"/>
              <w:right w:val="single" w:sz="4" w:space="0" w:color="auto"/>
            </w:tcBorders>
          </w:tcPr>
          <w:p w:rsidR="000A6436" w:rsidRPr="002D6657" w:rsidRDefault="000A6436" w:rsidP="002866FD">
            <w:pPr>
              <w:tabs>
                <w:tab w:val="left" w:pos="5288"/>
              </w:tabs>
              <w:jc w:val="center"/>
              <w:rPr>
                <w:rFonts w:ascii="Times New Roman" w:hAnsi="Times New Roman" w:cs="Times New Roman"/>
                <w:b/>
                <w:sz w:val="26"/>
                <w:szCs w:val="26"/>
              </w:rPr>
            </w:pPr>
            <w:r>
              <w:rPr>
                <w:rFonts w:ascii="Times New Roman" w:hAnsi="Times New Roman" w:cs="Times New Roman"/>
                <w:b/>
                <w:sz w:val="26"/>
                <w:szCs w:val="26"/>
              </w:rPr>
              <w:t xml:space="preserve">More </w:t>
            </w:r>
            <w:r w:rsidRPr="002D6657">
              <w:rPr>
                <w:rFonts w:ascii="Times New Roman" w:hAnsi="Times New Roman" w:cs="Times New Roman"/>
                <w:b/>
                <w:sz w:val="26"/>
                <w:szCs w:val="26"/>
              </w:rPr>
              <w:t>than twice weekly</w:t>
            </w:r>
          </w:p>
        </w:tc>
      </w:tr>
      <w:tr w:rsidR="000A6436" w:rsidTr="002866FD">
        <w:trPr>
          <w:trHeight w:val="487"/>
        </w:trPr>
        <w:tc>
          <w:tcPr>
            <w:tcW w:w="2965" w:type="dxa"/>
            <w:tcBorders>
              <w:right w:val="single" w:sz="4" w:space="0" w:color="auto"/>
            </w:tcBorders>
          </w:tcPr>
          <w:p w:rsidR="000A6436" w:rsidRPr="00491C0E" w:rsidRDefault="000A6436" w:rsidP="002866FD">
            <w:pPr>
              <w:rPr>
                <w:rFonts w:ascii="Times New Roman" w:hAnsi="Times New Roman" w:cs="Times New Roman"/>
                <w:sz w:val="26"/>
                <w:szCs w:val="26"/>
              </w:rPr>
            </w:pPr>
            <w:r w:rsidRPr="00491C0E">
              <w:rPr>
                <w:rFonts w:ascii="Times New Roman" w:hAnsi="Times New Roman" w:cs="Times New Roman"/>
                <w:sz w:val="26"/>
                <w:szCs w:val="26"/>
              </w:rPr>
              <w:t>Breakfast</w:t>
            </w:r>
          </w:p>
        </w:tc>
        <w:tc>
          <w:tcPr>
            <w:tcW w:w="1054" w:type="dxa"/>
            <w:tcBorders>
              <w:left w:val="single" w:sz="4" w:space="0" w:color="auto"/>
              <w:right w:val="single" w:sz="4" w:space="0" w:color="auto"/>
            </w:tcBorders>
          </w:tcPr>
          <w:p w:rsidR="000A6436" w:rsidRPr="002D6657" w:rsidRDefault="000A6436" w:rsidP="002866FD">
            <w:pPr>
              <w:tabs>
                <w:tab w:val="center" w:pos="576"/>
                <w:tab w:val="left" w:pos="1029"/>
                <w:tab w:val="left" w:pos="5288"/>
              </w:tabs>
              <w:jc w:val="center"/>
              <w:rPr>
                <w:rFonts w:ascii="Times New Roman" w:hAnsi="Times New Roman" w:cs="Times New Roman"/>
                <w:sz w:val="26"/>
                <w:szCs w:val="26"/>
              </w:rPr>
            </w:pPr>
            <w:r w:rsidRPr="002D6657">
              <w:rPr>
                <w:rFonts w:ascii="Times New Roman" w:hAnsi="Times New Roman" w:cs="Times New Roman"/>
                <w:sz w:val="26"/>
                <w:szCs w:val="26"/>
              </w:rPr>
              <w:t>3</w:t>
            </w:r>
          </w:p>
          <w:p w:rsidR="000A6436" w:rsidRPr="002D6657" w:rsidRDefault="000A6436" w:rsidP="002866FD">
            <w:pPr>
              <w:tabs>
                <w:tab w:val="left" w:pos="5288"/>
              </w:tabs>
              <w:jc w:val="center"/>
              <w:rPr>
                <w:rFonts w:ascii="Times New Roman" w:hAnsi="Times New Roman" w:cs="Times New Roman"/>
                <w:sz w:val="26"/>
                <w:szCs w:val="26"/>
              </w:rPr>
            </w:pPr>
          </w:p>
        </w:tc>
        <w:tc>
          <w:tcPr>
            <w:tcW w:w="1144" w:type="dxa"/>
            <w:gridSpan w:val="2"/>
            <w:tcBorders>
              <w:left w:val="single" w:sz="4" w:space="0" w:color="auto"/>
            </w:tcBorders>
          </w:tcPr>
          <w:p w:rsidR="000A6436" w:rsidRPr="002D6657" w:rsidRDefault="000A6436" w:rsidP="002866FD">
            <w:pPr>
              <w:tabs>
                <w:tab w:val="left" w:pos="5288"/>
              </w:tabs>
              <w:jc w:val="center"/>
              <w:rPr>
                <w:rFonts w:ascii="Times New Roman" w:hAnsi="Times New Roman" w:cs="Times New Roman"/>
                <w:sz w:val="26"/>
                <w:szCs w:val="26"/>
              </w:rPr>
            </w:pPr>
            <w:r w:rsidRPr="002D6657">
              <w:rPr>
                <w:rFonts w:ascii="Times New Roman" w:hAnsi="Times New Roman" w:cs="Times New Roman"/>
                <w:sz w:val="26"/>
                <w:szCs w:val="26"/>
              </w:rPr>
              <w:t>18</w:t>
            </w:r>
          </w:p>
          <w:p w:rsidR="000A6436" w:rsidRPr="002D6657" w:rsidRDefault="000A6436" w:rsidP="002866FD">
            <w:pPr>
              <w:tabs>
                <w:tab w:val="left" w:pos="5288"/>
              </w:tabs>
              <w:jc w:val="center"/>
              <w:rPr>
                <w:rFonts w:ascii="Times New Roman" w:hAnsi="Times New Roman" w:cs="Times New Roman"/>
                <w:sz w:val="26"/>
                <w:szCs w:val="26"/>
              </w:rPr>
            </w:pPr>
          </w:p>
        </w:tc>
        <w:tc>
          <w:tcPr>
            <w:tcW w:w="1492" w:type="dxa"/>
            <w:gridSpan w:val="2"/>
          </w:tcPr>
          <w:p w:rsidR="000A6436" w:rsidRPr="002D6657" w:rsidRDefault="000A6436" w:rsidP="002866FD">
            <w:pPr>
              <w:tabs>
                <w:tab w:val="left" w:pos="5288"/>
              </w:tabs>
              <w:jc w:val="center"/>
              <w:rPr>
                <w:rFonts w:ascii="Times New Roman" w:hAnsi="Times New Roman" w:cs="Times New Roman"/>
                <w:sz w:val="26"/>
                <w:szCs w:val="26"/>
              </w:rPr>
            </w:pPr>
            <w:r w:rsidRPr="002D6657">
              <w:rPr>
                <w:rFonts w:ascii="Times New Roman" w:hAnsi="Times New Roman" w:cs="Times New Roman"/>
                <w:sz w:val="26"/>
                <w:szCs w:val="26"/>
              </w:rPr>
              <w:t>5</w:t>
            </w:r>
          </w:p>
          <w:p w:rsidR="000A6436" w:rsidRPr="002D6657" w:rsidRDefault="000A6436" w:rsidP="002866FD">
            <w:pPr>
              <w:tabs>
                <w:tab w:val="left" w:pos="5288"/>
              </w:tabs>
              <w:jc w:val="center"/>
              <w:rPr>
                <w:rFonts w:ascii="Times New Roman" w:hAnsi="Times New Roman" w:cs="Times New Roman"/>
                <w:sz w:val="26"/>
                <w:szCs w:val="26"/>
              </w:rPr>
            </w:pPr>
          </w:p>
        </w:tc>
      </w:tr>
      <w:tr w:rsidR="000A6436" w:rsidTr="002866FD">
        <w:tc>
          <w:tcPr>
            <w:tcW w:w="2965" w:type="dxa"/>
          </w:tcPr>
          <w:p w:rsidR="000A6436" w:rsidRPr="00491C0E" w:rsidRDefault="000A6436" w:rsidP="002866FD">
            <w:pPr>
              <w:rPr>
                <w:rFonts w:ascii="Times New Roman" w:hAnsi="Times New Roman" w:cs="Times New Roman"/>
                <w:sz w:val="26"/>
                <w:szCs w:val="26"/>
              </w:rPr>
            </w:pPr>
            <w:r w:rsidRPr="00491C0E">
              <w:rPr>
                <w:rFonts w:ascii="Times New Roman" w:hAnsi="Times New Roman" w:cs="Times New Roman"/>
                <w:sz w:val="26"/>
                <w:szCs w:val="26"/>
              </w:rPr>
              <w:t>Lunch</w:t>
            </w:r>
          </w:p>
          <w:p w:rsidR="000A6436" w:rsidRPr="00491C0E" w:rsidRDefault="000A6436" w:rsidP="002866FD">
            <w:pPr>
              <w:rPr>
                <w:rFonts w:ascii="Times New Roman" w:hAnsi="Times New Roman" w:cs="Times New Roman"/>
                <w:sz w:val="26"/>
                <w:szCs w:val="26"/>
              </w:rPr>
            </w:pPr>
          </w:p>
        </w:tc>
        <w:tc>
          <w:tcPr>
            <w:tcW w:w="1054" w:type="dxa"/>
            <w:tcBorders>
              <w:right w:val="single" w:sz="4" w:space="0" w:color="auto"/>
            </w:tcBorders>
          </w:tcPr>
          <w:p w:rsidR="000A6436" w:rsidRPr="002D6657" w:rsidRDefault="000A6436" w:rsidP="002866FD">
            <w:pPr>
              <w:jc w:val="center"/>
              <w:rPr>
                <w:rFonts w:ascii="Times New Roman" w:hAnsi="Times New Roman" w:cs="Times New Roman"/>
                <w:sz w:val="26"/>
                <w:szCs w:val="26"/>
              </w:rPr>
            </w:pPr>
            <w:r w:rsidRPr="002D6657">
              <w:rPr>
                <w:rFonts w:ascii="Times New Roman" w:hAnsi="Times New Roman" w:cs="Times New Roman"/>
                <w:sz w:val="26"/>
                <w:szCs w:val="26"/>
              </w:rPr>
              <w:t>2</w:t>
            </w:r>
          </w:p>
        </w:tc>
        <w:tc>
          <w:tcPr>
            <w:tcW w:w="1144" w:type="dxa"/>
            <w:gridSpan w:val="2"/>
            <w:tcBorders>
              <w:left w:val="single" w:sz="4" w:space="0" w:color="auto"/>
            </w:tcBorders>
          </w:tcPr>
          <w:p w:rsidR="000A6436" w:rsidRPr="002D6657" w:rsidRDefault="000A6436" w:rsidP="002866FD">
            <w:pPr>
              <w:jc w:val="center"/>
              <w:rPr>
                <w:rFonts w:ascii="Times New Roman" w:hAnsi="Times New Roman" w:cs="Times New Roman"/>
                <w:sz w:val="26"/>
                <w:szCs w:val="26"/>
              </w:rPr>
            </w:pPr>
            <w:r w:rsidRPr="002D6657">
              <w:rPr>
                <w:rFonts w:ascii="Times New Roman" w:hAnsi="Times New Roman" w:cs="Times New Roman"/>
                <w:sz w:val="26"/>
                <w:szCs w:val="26"/>
              </w:rPr>
              <w:t>8</w:t>
            </w:r>
          </w:p>
        </w:tc>
        <w:tc>
          <w:tcPr>
            <w:tcW w:w="1492" w:type="dxa"/>
            <w:gridSpan w:val="2"/>
          </w:tcPr>
          <w:p w:rsidR="000A6436" w:rsidRPr="002D6657" w:rsidRDefault="000A6436" w:rsidP="002866FD">
            <w:pPr>
              <w:jc w:val="center"/>
              <w:rPr>
                <w:rFonts w:ascii="Times New Roman" w:hAnsi="Times New Roman" w:cs="Times New Roman"/>
                <w:sz w:val="26"/>
                <w:szCs w:val="26"/>
              </w:rPr>
            </w:pPr>
            <w:r w:rsidRPr="002D6657">
              <w:rPr>
                <w:rFonts w:ascii="Times New Roman" w:hAnsi="Times New Roman" w:cs="Times New Roman"/>
                <w:sz w:val="26"/>
                <w:szCs w:val="26"/>
              </w:rPr>
              <w:t>2</w:t>
            </w:r>
          </w:p>
        </w:tc>
      </w:tr>
      <w:tr w:rsidR="000A6436" w:rsidTr="002866FD">
        <w:tc>
          <w:tcPr>
            <w:tcW w:w="2965" w:type="dxa"/>
          </w:tcPr>
          <w:p w:rsidR="000A6436" w:rsidRPr="00491C0E" w:rsidRDefault="000A6436" w:rsidP="002866FD">
            <w:pPr>
              <w:rPr>
                <w:rFonts w:ascii="Times New Roman" w:hAnsi="Times New Roman" w:cs="Times New Roman"/>
                <w:sz w:val="26"/>
                <w:szCs w:val="26"/>
              </w:rPr>
            </w:pPr>
            <w:r w:rsidRPr="00491C0E">
              <w:rPr>
                <w:rFonts w:ascii="Times New Roman" w:hAnsi="Times New Roman" w:cs="Times New Roman"/>
                <w:sz w:val="26"/>
                <w:szCs w:val="26"/>
              </w:rPr>
              <w:t>Dinner</w:t>
            </w:r>
          </w:p>
          <w:p w:rsidR="000A6436" w:rsidRPr="00491C0E" w:rsidRDefault="000A6436" w:rsidP="002866FD">
            <w:pPr>
              <w:rPr>
                <w:rFonts w:ascii="Times New Roman" w:hAnsi="Times New Roman" w:cs="Times New Roman"/>
                <w:sz w:val="26"/>
                <w:szCs w:val="26"/>
              </w:rPr>
            </w:pPr>
          </w:p>
        </w:tc>
        <w:tc>
          <w:tcPr>
            <w:tcW w:w="1054" w:type="dxa"/>
            <w:tcBorders>
              <w:right w:val="single" w:sz="4" w:space="0" w:color="auto"/>
            </w:tcBorders>
          </w:tcPr>
          <w:p w:rsidR="000A6436" w:rsidRPr="002D6657" w:rsidRDefault="000A6436" w:rsidP="002866FD">
            <w:pPr>
              <w:jc w:val="center"/>
              <w:rPr>
                <w:rFonts w:ascii="Times New Roman" w:hAnsi="Times New Roman" w:cs="Times New Roman"/>
                <w:sz w:val="26"/>
                <w:szCs w:val="26"/>
              </w:rPr>
            </w:pPr>
            <w:r w:rsidRPr="002D6657">
              <w:rPr>
                <w:rFonts w:ascii="Times New Roman" w:hAnsi="Times New Roman" w:cs="Times New Roman"/>
                <w:sz w:val="26"/>
                <w:szCs w:val="26"/>
              </w:rPr>
              <w:t>2</w:t>
            </w:r>
          </w:p>
        </w:tc>
        <w:tc>
          <w:tcPr>
            <w:tcW w:w="1144" w:type="dxa"/>
            <w:gridSpan w:val="2"/>
            <w:tcBorders>
              <w:left w:val="single" w:sz="4" w:space="0" w:color="auto"/>
            </w:tcBorders>
          </w:tcPr>
          <w:p w:rsidR="000A6436" w:rsidRPr="002D6657" w:rsidRDefault="000A6436" w:rsidP="002866FD">
            <w:pPr>
              <w:jc w:val="center"/>
              <w:rPr>
                <w:rFonts w:ascii="Times New Roman" w:hAnsi="Times New Roman" w:cs="Times New Roman"/>
                <w:sz w:val="26"/>
                <w:szCs w:val="26"/>
              </w:rPr>
            </w:pPr>
            <w:r w:rsidRPr="002D6657">
              <w:rPr>
                <w:rFonts w:ascii="Times New Roman" w:hAnsi="Times New Roman" w:cs="Times New Roman"/>
                <w:sz w:val="26"/>
                <w:szCs w:val="26"/>
              </w:rPr>
              <w:t>3</w:t>
            </w:r>
          </w:p>
        </w:tc>
        <w:tc>
          <w:tcPr>
            <w:tcW w:w="1492" w:type="dxa"/>
            <w:gridSpan w:val="2"/>
          </w:tcPr>
          <w:p w:rsidR="000A6436" w:rsidRPr="002D6657" w:rsidRDefault="000A6436" w:rsidP="002866FD">
            <w:pPr>
              <w:jc w:val="center"/>
              <w:rPr>
                <w:rFonts w:ascii="Times New Roman" w:hAnsi="Times New Roman" w:cs="Times New Roman"/>
                <w:sz w:val="26"/>
                <w:szCs w:val="26"/>
              </w:rPr>
            </w:pPr>
            <w:r w:rsidRPr="002D6657">
              <w:rPr>
                <w:rFonts w:ascii="Times New Roman" w:hAnsi="Times New Roman" w:cs="Times New Roman"/>
                <w:sz w:val="26"/>
                <w:szCs w:val="26"/>
              </w:rPr>
              <w:t>0</w:t>
            </w:r>
          </w:p>
        </w:tc>
      </w:tr>
    </w:tbl>
    <w:p w:rsidR="000A6436" w:rsidRDefault="000A6436" w:rsidP="000A6436">
      <w:pPr>
        <w:tabs>
          <w:tab w:val="left" w:pos="5288"/>
        </w:tabs>
        <w:spacing w:line="240" w:lineRule="auto"/>
        <w:jc w:val="center"/>
        <w:rPr>
          <w:rFonts w:ascii="Times New Roman" w:hAnsi="Times New Roman" w:cs="Times New Roman"/>
          <w:b/>
          <w:sz w:val="26"/>
          <w:szCs w:val="26"/>
        </w:rPr>
      </w:pPr>
    </w:p>
    <w:p w:rsidR="000A6436" w:rsidRDefault="000A6436" w:rsidP="000A6436">
      <w:pPr>
        <w:tabs>
          <w:tab w:val="left" w:pos="5288"/>
        </w:tabs>
        <w:spacing w:line="240" w:lineRule="auto"/>
        <w:jc w:val="center"/>
        <w:rPr>
          <w:rFonts w:ascii="Times New Roman" w:hAnsi="Times New Roman" w:cs="Times New Roman"/>
          <w:b/>
          <w:sz w:val="26"/>
          <w:szCs w:val="26"/>
        </w:rPr>
      </w:pPr>
    </w:p>
    <w:p w:rsidR="000A6436" w:rsidRDefault="000A6436" w:rsidP="000A6436">
      <w:pPr>
        <w:tabs>
          <w:tab w:val="left" w:pos="5288"/>
        </w:tabs>
        <w:spacing w:line="240" w:lineRule="auto"/>
        <w:jc w:val="center"/>
        <w:rPr>
          <w:rFonts w:ascii="Times New Roman" w:hAnsi="Times New Roman" w:cs="Times New Roman"/>
          <w:b/>
          <w:sz w:val="26"/>
          <w:szCs w:val="26"/>
        </w:rPr>
      </w:pPr>
    </w:p>
    <w:p w:rsidR="000A6436" w:rsidRDefault="000A6436" w:rsidP="000A6436">
      <w:pPr>
        <w:tabs>
          <w:tab w:val="left" w:pos="5288"/>
        </w:tabs>
        <w:spacing w:line="240" w:lineRule="auto"/>
        <w:jc w:val="center"/>
        <w:rPr>
          <w:rFonts w:ascii="Times New Roman" w:hAnsi="Times New Roman" w:cs="Times New Roman"/>
          <w:b/>
          <w:sz w:val="26"/>
          <w:szCs w:val="26"/>
        </w:rPr>
      </w:pPr>
    </w:p>
    <w:p w:rsidR="000A6436" w:rsidRPr="002D6657" w:rsidRDefault="000A6436" w:rsidP="000A6436">
      <w:pPr>
        <w:tabs>
          <w:tab w:val="left" w:pos="5288"/>
        </w:tabs>
        <w:spacing w:line="240" w:lineRule="auto"/>
        <w:jc w:val="center"/>
        <w:rPr>
          <w:rFonts w:ascii="Times New Roman" w:hAnsi="Times New Roman" w:cs="Times New Roman"/>
          <w:b/>
          <w:sz w:val="26"/>
          <w:szCs w:val="26"/>
        </w:rPr>
      </w:pPr>
    </w:p>
    <w:p w:rsidR="000A6436" w:rsidRDefault="000A6436" w:rsidP="000A6436">
      <w:pPr>
        <w:tabs>
          <w:tab w:val="left" w:pos="5288"/>
        </w:tabs>
        <w:spacing w:line="360" w:lineRule="auto"/>
        <w:jc w:val="both"/>
        <w:rPr>
          <w:rFonts w:ascii="Times New Roman" w:hAnsi="Times New Roman" w:cs="Times New Roman"/>
          <w:sz w:val="26"/>
          <w:szCs w:val="26"/>
        </w:rPr>
      </w:pPr>
      <w:r w:rsidRPr="002D6657">
        <w:rPr>
          <w:rFonts w:ascii="Times New Roman" w:hAnsi="Times New Roman" w:cs="Times New Roman"/>
          <w:sz w:val="26"/>
          <w:szCs w:val="26"/>
        </w:rPr>
        <w:t xml:space="preserve">                               </w:t>
      </w:r>
    </w:p>
    <w:p w:rsidR="000A6436" w:rsidRDefault="000A6436" w:rsidP="000A6436">
      <w:pPr>
        <w:tabs>
          <w:tab w:val="left" w:pos="5288"/>
        </w:tabs>
        <w:spacing w:line="360" w:lineRule="auto"/>
        <w:jc w:val="both"/>
        <w:rPr>
          <w:rFonts w:ascii="Times New Roman" w:hAnsi="Times New Roman" w:cs="Times New Roman"/>
          <w:sz w:val="26"/>
          <w:szCs w:val="26"/>
        </w:rPr>
      </w:pPr>
      <w:r>
        <w:rPr>
          <w:rFonts w:ascii="Times New Roman" w:hAnsi="Times New Roman" w:cs="Times New Roman"/>
          <w:sz w:val="26"/>
          <w:szCs w:val="26"/>
        </w:rPr>
        <w:t xml:space="preserve">                                  </w:t>
      </w:r>
    </w:p>
    <w:p w:rsidR="000A6436" w:rsidRDefault="000A6436" w:rsidP="000A6436">
      <w:pPr>
        <w:tabs>
          <w:tab w:val="left" w:pos="5288"/>
        </w:tabs>
        <w:spacing w:line="360" w:lineRule="auto"/>
        <w:jc w:val="both"/>
        <w:rPr>
          <w:rFonts w:ascii="Times New Roman" w:hAnsi="Times New Roman" w:cs="Times New Roman"/>
          <w:sz w:val="26"/>
          <w:szCs w:val="26"/>
        </w:rPr>
      </w:pPr>
    </w:p>
    <w:p w:rsidR="000A6436" w:rsidRDefault="000A6436" w:rsidP="000A6436">
      <w:pPr>
        <w:tabs>
          <w:tab w:val="left" w:pos="5288"/>
        </w:tabs>
        <w:spacing w:line="360" w:lineRule="auto"/>
        <w:jc w:val="both"/>
        <w:rPr>
          <w:rFonts w:ascii="Times New Roman" w:hAnsi="Times New Roman" w:cs="Times New Roman"/>
          <w:sz w:val="26"/>
          <w:szCs w:val="26"/>
        </w:rPr>
      </w:pPr>
    </w:p>
    <w:p w:rsidR="000A6436" w:rsidRPr="002D6657" w:rsidRDefault="000A6436" w:rsidP="000A6436">
      <w:pPr>
        <w:tabs>
          <w:tab w:val="left" w:pos="5288"/>
        </w:tabs>
        <w:spacing w:line="360" w:lineRule="auto"/>
        <w:jc w:val="both"/>
        <w:rPr>
          <w:rFonts w:ascii="Times New Roman" w:hAnsi="Times New Roman" w:cs="Times New Roman"/>
          <w:b/>
          <w:sz w:val="26"/>
          <w:szCs w:val="26"/>
        </w:rPr>
      </w:pPr>
      <w:r>
        <w:rPr>
          <w:rFonts w:ascii="Times New Roman" w:hAnsi="Times New Roman" w:cs="Times New Roman"/>
          <w:sz w:val="26"/>
          <w:szCs w:val="26"/>
        </w:rPr>
        <w:t xml:space="preserve">                     </w:t>
      </w:r>
      <w:r w:rsidRPr="002D6657">
        <w:rPr>
          <w:rFonts w:ascii="Times New Roman" w:hAnsi="Times New Roman" w:cs="Times New Roman"/>
          <w:sz w:val="26"/>
          <w:szCs w:val="26"/>
        </w:rPr>
        <w:t>Among the 100 selected cardio vascular patients 43 per cent</w:t>
      </w:r>
      <w:r>
        <w:rPr>
          <w:rFonts w:ascii="Times New Roman" w:hAnsi="Times New Roman" w:cs="Times New Roman"/>
          <w:sz w:val="26"/>
          <w:szCs w:val="26"/>
        </w:rPr>
        <w:t xml:space="preserve"> of them had</w:t>
      </w:r>
      <w:r w:rsidRPr="002D6657">
        <w:rPr>
          <w:rFonts w:ascii="Times New Roman" w:hAnsi="Times New Roman" w:cs="Times New Roman"/>
          <w:sz w:val="26"/>
          <w:szCs w:val="26"/>
        </w:rPr>
        <w:t xml:space="preserve"> the habit of skipping meals due to lack of appetite and lack of time and the remaining 57 per cent do not skip their meals.</w:t>
      </w:r>
    </w:p>
    <w:p w:rsidR="000A6436" w:rsidRPr="002D6657" w:rsidRDefault="000A6436" w:rsidP="000A6436">
      <w:pPr>
        <w:tabs>
          <w:tab w:val="left" w:pos="5288"/>
        </w:tabs>
        <w:spacing w:line="360" w:lineRule="auto"/>
        <w:jc w:val="both"/>
        <w:rPr>
          <w:rFonts w:ascii="Times New Roman" w:hAnsi="Times New Roman" w:cs="Times New Roman"/>
          <w:sz w:val="26"/>
          <w:szCs w:val="26"/>
        </w:rPr>
      </w:pPr>
      <w:r w:rsidRPr="002D6657">
        <w:rPr>
          <w:rFonts w:ascii="Times New Roman" w:hAnsi="Times New Roman" w:cs="Times New Roman"/>
          <w:sz w:val="26"/>
          <w:szCs w:val="26"/>
        </w:rPr>
        <w:t xml:space="preserve">             </w:t>
      </w:r>
      <w:r>
        <w:rPr>
          <w:rFonts w:ascii="Times New Roman" w:hAnsi="Times New Roman" w:cs="Times New Roman"/>
          <w:sz w:val="26"/>
          <w:szCs w:val="26"/>
        </w:rPr>
        <w:t xml:space="preserve">   </w:t>
      </w:r>
      <w:r w:rsidRPr="002D6657">
        <w:rPr>
          <w:rFonts w:ascii="Times New Roman" w:hAnsi="Times New Roman" w:cs="Times New Roman"/>
          <w:sz w:val="26"/>
          <w:szCs w:val="26"/>
        </w:rPr>
        <w:t>The findings revealed that among 43 patients who skip</w:t>
      </w:r>
      <w:r>
        <w:rPr>
          <w:rFonts w:ascii="Times New Roman" w:hAnsi="Times New Roman" w:cs="Times New Roman"/>
          <w:sz w:val="26"/>
          <w:szCs w:val="26"/>
        </w:rPr>
        <w:t>ped</w:t>
      </w:r>
      <w:r w:rsidRPr="002D6657">
        <w:rPr>
          <w:rFonts w:ascii="Times New Roman" w:hAnsi="Times New Roman" w:cs="Times New Roman"/>
          <w:sz w:val="26"/>
          <w:szCs w:val="26"/>
        </w:rPr>
        <w:t xml:space="preserve"> their meal 18 of them skip</w:t>
      </w:r>
      <w:r>
        <w:rPr>
          <w:rFonts w:ascii="Times New Roman" w:hAnsi="Times New Roman" w:cs="Times New Roman"/>
          <w:sz w:val="26"/>
          <w:szCs w:val="26"/>
        </w:rPr>
        <w:t>ped</w:t>
      </w:r>
      <w:r w:rsidRPr="002D6657">
        <w:rPr>
          <w:rFonts w:ascii="Times New Roman" w:hAnsi="Times New Roman" w:cs="Times New Roman"/>
          <w:sz w:val="26"/>
          <w:szCs w:val="26"/>
        </w:rPr>
        <w:t xml:space="preserve"> their breakfast weekly twice, five of them more than twice a week and three of them weekly once. S</w:t>
      </w:r>
      <w:r>
        <w:rPr>
          <w:rFonts w:ascii="Times New Roman" w:hAnsi="Times New Roman" w:cs="Times New Roman"/>
          <w:sz w:val="26"/>
          <w:szCs w:val="26"/>
        </w:rPr>
        <w:t>kipping lunch and dinner was</w:t>
      </w:r>
      <w:r w:rsidRPr="002D6657">
        <w:rPr>
          <w:rFonts w:ascii="Times New Roman" w:hAnsi="Times New Roman" w:cs="Times New Roman"/>
          <w:sz w:val="26"/>
          <w:szCs w:val="26"/>
        </w:rPr>
        <w:t xml:space="preserve"> also prevalent among the subjects. Eight of the selected patients skip their lunch weekly twice, two of them skip weekly once and another two skip more than twice a week. In regard to the dinner, </w:t>
      </w:r>
      <w:r w:rsidRPr="002D6657">
        <w:rPr>
          <w:rFonts w:ascii="Times New Roman" w:hAnsi="Times New Roman" w:cs="Times New Roman"/>
          <w:sz w:val="26"/>
          <w:szCs w:val="26"/>
        </w:rPr>
        <w:lastRenderedPageBreak/>
        <w:t xml:space="preserve">three of the selected subjects omit their dinner weekly twice and two of them weekly once.                    </w:t>
      </w:r>
    </w:p>
    <w:p w:rsidR="000A6436" w:rsidRPr="002D6657" w:rsidRDefault="000A6436" w:rsidP="000A6436">
      <w:pPr>
        <w:tabs>
          <w:tab w:val="left" w:pos="5288"/>
        </w:tabs>
        <w:spacing w:line="360" w:lineRule="auto"/>
        <w:jc w:val="center"/>
        <w:rPr>
          <w:rFonts w:ascii="Times New Roman" w:hAnsi="Times New Roman" w:cs="Times New Roman"/>
          <w:sz w:val="26"/>
          <w:szCs w:val="26"/>
        </w:rPr>
      </w:pPr>
      <w:r w:rsidRPr="002D6657">
        <w:rPr>
          <w:rFonts w:ascii="Times New Roman" w:hAnsi="Times New Roman" w:cs="Times New Roman"/>
          <w:b/>
          <w:sz w:val="26"/>
          <w:szCs w:val="26"/>
        </w:rPr>
        <w:t xml:space="preserve">TABLE </w:t>
      </w:r>
      <w:r>
        <w:rPr>
          <w:rFonts w:ascii="Times New Roman" w:hAnsi="Times New Roman" w:cs="Times New Roman"/>
          <w:b/>
          <w:sz w:val="26"/>
          <w:szCs w:val="26"/>
        </w:rPr>
        <w:t>XVI</w:t>
      </w:r>
    </w:p>
    <w:p w:rsidR="000A6436" w:rsidRPr="002D6657" w:rsidRDefault="000A6436" w:rsidP="000A6436">
      <w:pPr>
        <w:tabs>
          <w:tab w:val="left" w:pos="5288"/>
        </w:tabs>
        <w:spacing w:line="360" w:lineRule="auto"/>
        <w:jc w:val="center"/>
        <w:rPr>
          <w:rFonts w:ascii="Times New Roman" w:hAnsi="Times New Roman" w:cs="Times New Roman"/>
          <w:b/>
          <w:sz w:val="26"/>
          <w:szCs w:val="26"/>
        </w:rPr>
      </w:pPr>
      <w:r w:rsidRPr="002D6657">
        <w:rPr>
          <w:rFonts w:ascii="Times New Roman" w:hAnsi="Times New Roman" w:cs="Times New Roman"/>
          <w:b/>
          <w:sz w:val="26"/>
          <w:szCs w:val="26"/>
        </w:rPr>
        <w:t>DETAILS REGARDING DIET RESTRICTION AND CHOICE OF FOOD AMONG SELECTED CARDIOVASCULAR PATIENTS</w:t>
      </w:r>
    </w:p>
    <w:tbl>
      <w:tblPr>
        <w:tblStyle w:val="TableGrid"/>
        <w:tblpPr w:leftFromText="180" w:rightFromText="180" w:vertAnchor="text" w:horzAnchor="margin" w:tblpXSpec="center" w:tblpY="145"/>
        <w:tblW w:w="0" w:type="auto"/>
        <w:tblLook w:val="04A0"/>
      </w:tblPr>
      <w:tblGrid>
        <w:gridCol w:w="701"/>
        <w:gridCol w:w="4230"/>
        <w:gridCol w:w="1549"/>
        <w:gridCol w:w="881"/>
      </w:tblGrid>
      <w:tr w:rsidR="000A6436" w:rsidTr="002866FD">
        <w:trPr>
          <w:trHeight w:val="406"/>
        </w:trPr>
        <w:tc>
          <w:tcPr>
            <w:tcW w:w="701" w:type="dxa"/>
          </w:tcPr>
          <w:p w:rsidR="000A6436" w:rsidRPr="00CD3536" w:rsidRDefault="000A6436" w:rsidP="002866FD">
            <w:pPr>
              <w:jc w:val="center"/>
              <w:rPr>
                <w:rFonts w:ascii="Times New Roman" w:hAnsi="Times New Roman" w:cs="Times New Roman"/>
                <w:b/>
                <w:sz w:val="26"/>
                <w:szCs w:val="26"/>
              </w:rPr>
            </w:pPr>
            <w:r w:rsidRPr="00CD3536">
              <w:rPr>
                <w:rFonts w:ascii="Times New Roman" w:hAnsi="Times New Roman" w:cs="Times New Roman"/>
                <w:b/>
                <w:sz w:val="26"/>
                <w:szCs w:val="26"/>
              </w:rPr>
              <w:t>S.n</w:t>
            </w:r>
          </w:p>
        </w:tc>
        <w:tc>
          <w:tcPr>
            <w:tcW w:w="4230" w:type="dxa"/>
          </w:tcPr>
          <w:p w:rsidR="000A6436" w:rsidRPr="00CD3536" w:rsidRDefault="000A6436" w:rsidP="002866FD">
            <w:pPr>
              <w:jc w:val="center"/>
              <w:rPr>
                <w:rFonts w:ascii="Times New Roman" w:hAnsi="Times New Roman" w:cs="Times New Roman"/>
                <w:b/>
                <w:sz w:val="26"/>
                <w:szCs w:val="26"/>
              </w:rPr>
            </w:pPr>
            <w:r w:rsidRPr="00CD3536">
              <w:rPr>
                <w:rFonts w:ascii="Times New Roman" w:hAnsi="Times New Roman" w:cs="Times New Roman"/>
                <w:b/>
                <w:sz w:val="26"/>
                <w:szCs w:val="26"/>
              </w:rPr>
              <w:t>Details</w:t>
            </w:r>
          </w:p>
        </w:tc>
        <w:tc>
          <w:tcPr>
            <w:tcW w:w="1549" w:type="dxa"/>
            <w:tcBorders>
              <w:right w:val="single" w:sz="4" w:space="0" w:color="auto"/>
            </w:tcBorders>
          </w:tcPr>
          <w:p w:rsidR="000A6436" w:rsidRPr="00CD3536" w:rsidRDefault="000A6436" w:rsidP="002866FD">
            <w:pPr>
              <w:jc w:val="center"/>
              <w:rPr>
                <w:rFonts w:ascii="Times New Roman" w:hAnsi="Times New Roman" w:cs="Times New Roman"/>
                <w:b/>
                <w:sz w:val="26"/>
                <w:szCs w:val="26"/>
              </w:rPr>
            </w:pPr>
            <w:r w:rsidRPr="00CD3536">
              <w:rPr>
                <w:rFonts w:ascii="Times New Roman" w:hAnsi="Times New Roman" w:cs="Times New Roman"/>
                <w:b/>
                <w:sz w:val="26"/>
                <w:szCs w:val="26"/>
              </w:rPr>
              <w:t>No.</w:t>
            </w:r>
          </w:p>
        </w:tc>
        <w:tc>
          <w:tcPr>
            <w:tcW w:w="881" w:type="dxa"/>
            <w:tcBorders>
              <w:left w:val="single" w:sz="4" w:space="0" w:color="auto"/>
            </w:tcBorders>
          </w:tcPr>
          <w:p w:rsidR="000A6436" w:rsidRPr="00CD3536" w:rsidRDefault="000A6436" w:rsidP="002866FD">
            <w:pPr>
              <w:jc w:val="center"/>
              <w:rPr>
                <w:rFonts w:ascii="Times New Roman" w:hAnsi="Times New Roman" w:cs="Times New Roman"/>
                <w:b/>
                <w:sz w:val="26"/>
                <w:szCs w:val="26"/>
              </w:rPr>
            </w:pPr>
            <w:r w:rsidRPr="00CD3536">
              <w:rPr>
                <w:rFonts w:ascii="Times New Roman" w:hAnsi="Times New Roman" w:cs="Times New Roman"/>
                <w:b/>
                <w:sz w:val="26"/>
                <w:szCs w:val="26"/>
              </w:rPr>
              <w:t>%</w:t>
            </w:r>
          </w:p>
        </w:tc>
      </w:tr>
      <w:tr w:rsidR="000A6436" w:rsidTr="002866FD">
        <w:trPr>
          <w:trHeight w:val="3086"/>
        </w:trPr>
        <w:tc>
          <w:tcPr>
            <w:tcW w:w="701" w:type="dxa"/>
            <w:tcBorders>
              <w:bottom w:val="single" w:sz="4" w:space="0" w:color="auto"/>
            </w:tcBorders>
          </w:tcPr>
          <w:p w:rsidR="000A6436" w:rsidRDefault="000A6436" w:rsidP="002866FD">
            <w:pPr>
              <w:jc w:val="center"/>
              <w:rPr>
                <w:rFonts w:ascii="Times New Roman" w:hAnsi="Times New Roman" w:cs="Times New Roman"/>
                <w:sz w:val="26"/>
                <w:szCs w:val="26"/>
              </w:rPr>
            </w:pPr>
            <w:r>
              <w:rPr>
                <w:rFonts w:ascii="Times New Roman" w:hAnsi="Times New Roman" w:cs="Times New Roman"/>
                <w:sz w:val="26"/>
                <w:szCs w:val="26"/>
              </w:rPr>
              <w:t>1.</w:t>
            </w:r>
          </w:p>
          <w:p w:rsidR="000A6436" w:rsidRDefault="000A6436" w:rsidP="002866FD">
            <w:pPr>
              <w:jc w:val="center"/>
              <w:rPr>
                <w:rFonts w:ascii="Times New Roman" w:hAnsi="Times New Roman" w:cs="Times New Roman"/>
                <w:sz w:val="26"/>
                <w:szCs w:val="26"/>
              </w:rPr>
            </w:pPr>
          </w:p>
          <w:p w:rsidR="000A6436" w:rsidRDefault="000A6436" w:rsidP="002866FD">
            <w:pPr>
              <w:jc w:val="center"/>
              <w:rPr>
                <w:rFonts w:ascii="Times New Roman" w:hAnsi="Times New Roman" w:cs="Times New Roman"/>
                <w:sz w:val="26"/>
                <w:szCs w:val="26"/>
              </w:rPr>
            </w:pPr>
          </w:p>
          <w:p w:rsidR="000A6436" w:rsidRDefault="000A6436" w:rsidP="002866FD">
            <w:pPr>
              <w:jc w:val="center"/>
              <w:rPr>
                <w:rFonts w:ascii="Times New Roman" w:hAnsi="Times New Roman" w:cs="Times New Roman"/>
                <w:sz w:val="26"/>
                <w:szCs w:val="26"/>
              </w:rPr>
            </w:pPr>
          </w:p>
          <w:p w:rsidR="000A6436" w:rsidRDefault="000A6436" w:rsidP="002866FD">
            <w:pPr>
              <w:jc w:val="center"/>
              <w:rPr>
                <w:rFonts w:ascii="Times New Roman" w:hAnsi="Times New Roman" w:cs="Times New Roman"/>
                <w:sz w:val="26"/>
                <w:szCs w:val="26"/>
              </w:rPr>
            </w:pPr>
          </w:p>
          <w:p w:rsidR="000A6436" w:rsidRDefault="000A6436" w:rsidP="002866FD">
            <w:pPr>
              <w:jc w:val="center"/>
              <w:rPr>
                <w:rFonts w:ascii="Times New Roman" w:hAnsi="Times New Roman" w:cs="Times New Roman"/>
                <w:sz w:val="26"/>
                <w:szCs w:val="26"/>
              </w:rPr>
            </w:pPr>
          </w:p>
          <w:p w:rsidR="000A6436" w:rsidRDefault="000A6436" w:rsidP="002866FD">
            <w:pPr>
              <w:rPr>
                <w:rFonts w:ascii="Times New Roman" w:hAnsi="Times New Roman" w:cs="Times New Roman"/>
                <w:sz w:val="26"/>
                <w:szCs w:val="26"/>
              </w:rPr>
            </w:pPr>
            <w:r>
              <w:rPr>
                <w:rFonts w:ascii="Times New Roman" w:hAnsi="Times New Roman" w:cs="Times New Roman"/>
                <w:sz w:val="26"/>
                <w:szCs w:val="26"/>
              </w:rPr>
              <w:t>2.</w:t>
            </w:r>
          </w:p>
          <w:p w:rsidR="000A6436" w:rsidRDefault="000A6436" w:rsidP="002866FD">
            <w:pPr>
              <w:jc w:val="center"/>
              <w:rPr>
                <w:rFonts w:ascii="Times New Roman" w:hAnsi="Times New Roman" w:cs="Times New Roman"/>
                <w:sz w:val="26"/>
                <w:szCs w:val="26"/>
              </w:rPr>
            </w:pPr>
          </w:p>
          <w:p w:rsidR="000A6436" w:rsidRDefault="000A6436" w:rsidP="002866FD">
            <w:pPr>
              <w:jc w:val="center"/>
              <w:rPr>
                <w:rFonts w:ascii="Times New Roman" w:hAnsi="Times New Roman" w:cs="Times New Roman"/>
                <w:sz w:val="26"/>
                <w:szCs w:val="26"/>
              </w:rPr>
            </w:pPr>
          </w:p>
          <w:p w:rsidR="000A6436" w:rsidRDefault="000A6436" w:rsidP="002866FD">
            <w:pPr>
              <w:jc w:val="center"/>
              <w:rPr>
                <w:rFonts w:ascii="Times New Roman" w:hAnsi="Times New Roman" w:cs="Times New Roman"/>
                <w:sz w:val="26"/>
                <w:szCs w:val="26"/>
              </w:rPr>
            </w:pPr>
          </w:p>
        </w:tc>
        <w:tc>
          <w:tcPr>
            <w:tcW w:w="4230" w:type="dxa"/>
            <w:tcBorders>
              <w:bottom w:val="single" w:sz="4" w:space="0" w:color="auto"/>
            </w:tcBorders>
          </w:tcPr>
          <w:p w:rsidR="000A6436" w:rsidRPr="00CD3536" w:rsidRDefault="000A6436" w:rsidP="002866FD">
            <w:pPr>
              <w:spacing w:line="276" w:lineRule="auto"/>
              <w:jc w:val="both"/>
              <w:rPr>
                <w:rFonts w:ascii="Times New Roman" w:hAnsi="Times New Roman" w:cs="Times New Roman"/>
                <w:b/>
                <w:sz w:val="26"/>
                <w:szCs w:val="26"/>
              </w:rPr>
            </w:pPr>
            <w:r w:rsidRPr="00CD3536">
              <w:rPr>
                <w:rFonts w:ascii="Times New Roman" w:hAnsi="Times New Roman" w:cs="Times New Roman"/>
                <w:b/>
                <w:sz w:val="26"/>
                <w:szCs w:val="26"/>
              </w:rPr>
              <w:t>Choice of food</w:t>
            </w:r>
          </w:p>
          <w:p w:rsidR="000A6436" w:rsidRDefault="000A6436" w:rsidP="002866FD">
            <w:pPr>
              <w:tabs>
                <w:tab w:val="left" w:pos="5288"/>
              </w:tabs>
              <w:spacing w:line="276" w:lineRule="auto"/>
              <w:jc w:val="both"/>
              <w:rPr>
                <w:rFonts w:ascii="Times New Roman" w:hAnsi="Times New Roman" w:cs="Times New Roman"/>
                <w:sz w:val="26"/>
                <w:szCs w:val="26"/>
              </w:rPr>
            </w:pPr>
            <w:r w:rsidRPr="00CD3536">
              <w:rPr>
                <w:rFonts w:ascii="Times New Roman" w:hAnsi="Times New Roman" w:cs="Times New Roman"/>
                <w:sz w:val="26"/>
                <w:szCs w:val="26"/>
              </w:rPr>
              <w:t>Nutritional</w:t>
            </w:r>
            <w:r>
              <w:rPr>
                <w:rFonts w:ascii="Times New Roman" w:hAnsi="Times New Roman" w:cs="Times New Roman"/>
                <w:sz w:val="26"/>
                <w:szCs w:val="26"/>
              </w:rPr>
              <w:t xml:space="preserve"> </w:t>
            </w:r>
            <w:r w:rsidRPr="00CD3536">
              <w:rPr>
                <w:rFonts w:ascii="Times New Roman" w:hAnsi="Times New Roman" w:cs="Times New Roman"/>
                <w:sz w:val="26"/>
                <w:szCs w:val="26"/>
              </w:rPr>
              <w:t>valu</w:t>
            </w:r>
            <w:r>
              <w:rPr>
                <w:rFonts w:ascii="Times New Roman" w:hAnsi="Times New Roman" w:cs="Times New Roman"/>
                <w:sz w:val="26"/>
                <w:szCs w:val="26"/>
              </w:rPr>
              <w:t>e</w:t>
            </w:r>
          </w:p>
          <w:p w:rsidR="000A6436" w:rsidRPr="00CD3536" w:rsidRDefault="000A6436" w:rsidP="002866FD">
            <w:pPr>
              <w:tabs>
                <w:tab w:val="left" w:pos="5288"/>
              </w:tabs>
              <w:spacing w:line="276" w:lineRule="auto"/>
              <w:jc w:val="both"/>
              <w:rPr>
                <w:rFonts w:ascii="Times New Roman" w:hAnsi="Times New Roman" w:cs="Times New Roman"/>
                <w:sz w:val="26"/>
                <w:szCs w:val="26"/>
              </w:rPr>
            </w:pPr>
            <w:r w:rsidRPr="00CD3536">
              <w:rPr>
                <w:rFonts w:ascii="Times New Roman" w:hAnsi="Times New Roman" w:cs="Times New Roman"/>
                <w:sz w:val="26"/>
                <w:szCs w:val="26"/>
              </w:rPr>
              <w:t>Cost</w:t>
            </w:r>
          </w:p>
          <w:p w:rsidR="000A6436" w:rsidRPr="00CD3536" w:rsidRDefault="000A6436" w:rsidP="002866FD">
            <w:pPr>
              <w:tabs>
                <w:tab w:val="left" w:pos="5288"/>
              </w:tabs>
              <w:spacing w:line="276" w:lineRule="auto"/>
              <w:jc w:val="both"/>
              <w:rPr>
                <w:rFonts w:ascii="Times New Roman" w:hAnsi="Times New Roman" w:cs="Times New Roman"/>
                <w:sz w:val="26"/>
                <w:szCs w:val="26"/>
              </w:rPr>
            </w:pPr>
            <w:r w:rsidRPr="00CD3536">
              <w:rPr>
                <w:rFonts w:ascii="Times New Roman" w:hAnsi="Times New Roman" w:cs="Times New Roman"/>
                <w:sz w:val="26"/>
                <w:szCs w:val="26"/>
              </w:rPr>
              <w:t>Taste</w:t>
            </w:r>
          </w:p>
          <w:p w:rsidR="000A6436" w:rsidRDefault="000A6436" w:rsidP="002866FD">
            <w:pPr>
              <w:tabs>
                <w:tab w:val="left" w:pos="5288"/>
              </w:tabs>
              <w:spacing w:line="276" w:lineRule="auto"/>
              <w:jc w:val="both"/>
              <w:rPr>
                <w:rFonts w:ascii="Times New Roman" w:hAnsi="Times New Roman" w:cs="Times New Roman"/>
                <w:sz w:val="26"/>
                <w:szCs w:val="26"/>
              </w:rPr>
            </w:pPr>
            <w:r w:rsidRPr="00CD3536">
              <w:rPr>
                <w:rFonts w:ascii="Times New Roman" w:hAnsi="Times New Roman" w:cs="Times New Roman"/>
                <w:sz w:val="26"/>
                <w:szCs w:val="26"/>
              </w:rPr>
              <w:t>Availability</w:t>
            </w:r>
          </w:p>
          <w:p w:rsidR="000A6436" w:rsidRPr="00CD3536" w:rsidRDefault="000A6436" w:rsidP="002866FD">
            <w:pPr>
              <w:tabs>
                <w:tab w:val="left" w:pos="5288"/>
              </w:tabs>
              <w:spacing w:line="276" w:lineRule="auto"/>
              <w:jc w:val="both"/>
              <w:rPr>
                <w:rFonts w:ascii="Times New Roman" w:hAnsi="Times New Roman" w:cs="Times New Roman"/>
                <w:b/>
                <w:sz w:val="26"/>
                <w:szCs w:val="26"/>
              </w:rPr>
            </w:pPr>
            <w:r w:rsidRPr="00CD3536">
              <w:rPr>
                <w:rFonts w:ascii="Times New Roman" w:hAnsi="Times New Roman" w:cs="Times New Roman"/>
                <w:b/>
                <w:sz w:val="26"/>
                <w:szCs w:val="26"/>
              </w:rPr>
              <w:t>Diet restriction</w:t>
            </w:r>
          </w:p>
          <w:p w:rsidR="000A6436" w:rsidRDefault="000A6436" w:rsidP="002866FD">
            <w:pPr>
              <w:tabs>
                <w:tab w:val="left" w:pos="5288"/>
              </w:tabs>
              <w:spacing w:line="276" w:lineRule="auto"/>
              <w:jc w:val="both"/>
              <w:rPr>
                <w:rFonts w:ascii="Times New Roman" w:hAnsi="Times New Roman" w:cs="Times New Roman"/>
                <w:sz w:val="26"/>
                <w:szCs w:val="26"/>
              </w:rPr>
            </w:pPr>
            <w:r>
              <w:rPr>
                <w:rFonts w:ascii="Times New Roman" w:hAnsi="Times New Roman" w:cs="Times New Roman"/>
                <w:sz w:val="26"/>
                <w:szCs w:val="26"/>
              </w:rPr>
              <w:t>Follows diet restriction</w:t>
            </w:r>
          </w:p>
          <w:p w:rsidR="000A6436" w:rsidRDefault="000A6436" w:rsidP="002866FD">
            <w:pPr>
              <w:tabs>
                <w:tab w:val="left" w:pos="5288"/>
              </w:tabs>
              <w:spacing w:line="276" w:lineRule="auto"/>
              <w:jc w:val="both"/>
              <w:rPr>
                <w:rFonts w:ascii="Times New Roman" w:hAnsi="Times New Roman" w:cs="Times New Roman"/>
                <w:sz w:val="26"/>
                <w:szCs w:val="26"/>
              </w:rPr>
            </w:pPr>
            <w:r>
              <w:rPr>
                <w:rFonts w:ascii="Times New Roman" w:hAnsi="Times New Roman" w:cs="Times New Roman"/>
                <w:sz w:val="26"/>
                <w:szCs w:val="26"/>
              </w:rPr>
              <w:t>Do not follow diet restriction</w:t>
            </w:r>
          </w:p>
          <w:p w:rsidR="000A6436" w:rsidRDefault="000A6436" w:rsidP="002866FD">
            <w:pPr>
              <w:jc w:val="center"/>
              <w:rPr>
                <w:rFonts w:ascii="Times New Roman" w:hAnsi="Times New Roman" w:cs="Times New Roman"/>
                <w:sz w:val="26"/>
                <w:szCs w:val="26"/>
              </w:rPr>
            </w:pPr>
          </w:p>
        </w:tc>
        <w:tc>
          <w:tcPr>
            <w:tcW w:w="1549" w:type="dxa"/>
            <w:tcBorders>
              <w:bottom w:val="single" w:sz="4" w:space="0" w:color="auto"/>
              <w:right w:val="single" w:sz="4" w:space="0" w:color="auto"/>
            </w:tcBorders>
          </w:tcPr>
          <w:p w:rsidR="000A6436" w:rsidRDefault="000A6436" w:rsidP="002866FD">
            <w:pPr>
              <w:spacing w:line="276" w:lineRule="auto"/>
              <w:jc w:val="center"/>
              <w:rPr>
                <w:rFonts w:ascii="Times New Roman" w:hAnsi="Times New Roman" w:cs="Times New Roman"/>
                <w:sz w:val="26"/>
                <w:szCs w:val="26"/>
              </w:rPr>
            </w:pPr>
          </w:p>
          <w:p w:rsidR="000A6436" w:rsidRDefault="000A6436" w:rsidP="002866FD">
            <w:pPr>
              <w:spacing w:line="276" w:lineRule="auto"/>
              <w:jc w:val="center"/>
              <w:rPr>
                <w:rFonts w:ascii="Times New Roman" w:hAnsi="Times New Roman" w:cs="Times New Roman"/>
                <w:sz w:val="26"/>
                <w:szCs w:val="26"/>
              </w:rPr>
            </w:pPr>
            <w:r>
              <w:rPr>
                <w:rFonts w:ascii="Times New Roman" w:hAnsi="Times New Roman" w:cs="Times New Roman"/>
                <w:sz w:val="26"/>
                <w:szCs w:val="26"/>
              </w:rPr>
              <w:t>35</w:t>
            </w:r>
          </w:p>
          <w:p w:rsidR="000A6436" w:rsidRDefault="000A6436" w:rsidP="002866FD">
            <w:pPr>
              <w:spacing w:line="276" w:lineRule="auto"/>
              <w:jc w:val="center"/>
              <w:rPr>
                <w:rFonts w:ascii="Times New Roman" w:hAnsi="Times New Roman" w:cs="Times New Roman"/>
                <w:sz w:val="26"/>
                <w:szCs w:val="26"/>
              </w:rPr>
            </w:pPr>
            <w:r>
              <w:rPr>
                <w:rFonts w:ascii="Times New Roman" w:hAnsi="Times New Roman" w:cs="Times New Roman"/>
                <w:sz w:val="26"/>
                <w:szCs w:val="26"/>
              </w:rPr>
              <w:t>33</w:t>
            </w:r>
          </w:p>
          <w:p w:rsidR="000A6436" w:rsidRDefault="000A6436" w:rsidP="002866FD">
            <w:pPr>
              <w:spacing w:line="276" w:lineRule="auto"/>
              <w:jc w:val="center"/>
              <w:rPr>
                <w:rFonts w:ascii="Times New Roman" w:hAnsi="Times New Roman" w:cs="Times New Roman"/>
                <w:sz w:val="26"/>
                <w:szCs w:val="26"/>
              </w:rPr>
            </w:pPr>
            <w:r>
              <w:rPr>
                <w:rFonts w:ascii="Times New Roman" w:hAnsi="Times New Roman" w:cs="Times New Roman"/>
                <w:sz w:val="26"/>
                <w:szCs w:val="26"/>
              </w:rPr>
              <w:t>33</w:t>
            </w:r>
          </w:p>
          <w:p w:rsidR="000A6436" w:rsidRDefault="000A6436" w:rsidP="002866FD">
            <w:pPr>
              <w:spacing w:line="276" w:lineRule="auto"/>
              <w:jc w:val="center"/>
              <w:rPr>
                <w:rFonts w:ascii="Times New Roman" w:hAnsi="Times New Roman" w:cs="Times New Roman"/>
                <w:sz w:val="26"/>
                <w:szCs w:val="26"/>
              </w:rPr>
            </w:pPr>
            <w:r>
              <w:rPr>
                <w:rFonts w:ascii="Times New Roman" w:hAnsi="Times New Roman" w:cs="Times New Roman"/>
                <w:sz w:val="26"/>
                <w:szCs w:val="26"/>
              </w:rPr>
              <w:t>45</w:t>
            </w:r>
          </w:p>
          <w:p w:rsidR="000A6436" w:rsidRDefault="000A6436" w:rsidP="002866FD">
            <w:pPr>
              <w:spacing w:line="276" w:lineRule="auto"/>
              <w:jc w:val="center"/>
              <w:rPr>
                <w:rFonts w:ascii="Times New Roman" w:hAnsi="Times New Roman" w:cs="Times New Roman"/>
                <w:sz w:val="26"/>
                <w:szCs w:val="26"/>
              </w:rPr>
            </w:pPr>
          </w:p>
          <w:p w:rsidR="000A6436" w:rsidRDefault="000A6436" w:rsidP="002866FD">
            <w:pPr>
              <w:spacing w:line="276" w:lineRule="auto"/>
              <w:jc w:val="center"/>
              <w:rPr>
                <w:rFonts w:ascii="Times New Roman" w:hAnsi="Times New Roman" w:cs="Times New Roman"/>
                <w:sz w:val="26"/>
                <w:szCs w:val="26"/>
              </w:rPr>
            </w:pPr>
            <w:r>
              <w:rPr>
                <w:rFonts w:ascii="Times New Roman" w:hAnsi="Times New Roman" w:cs="Times New Roman"/>
                <w:sz w:val="26"/>
                <w:szCs w:val="26"/>
              </w:rPr>
              <w:t>15</w:t>
            </w:r>
          </w:p>
          <w:p w:rsidR="000A6436" w:rsidRDefault="000A6436" w:rsidP="002866FD">
            <w:pPr>
              <w:spacing w:line="276" w:lineRule="auto"/>
              <w:jc w:val="center"/>
              <w:rPr>
                <w:rFonts w:ascii="Times New Roman" w:hAnsi="Times New Roman" w:cs="Times New Roman"/>
                <w:sz w:val="26"/>
                <w:szCs w:val="26"/>
              </w:rPr>
            </w:pPr>
            <w:r>
              <w:rPr>
                <w:rFonts w:ascii="Times New Roman" w:hAnsi="Times New Roman" w:cs="Times New Roman"/>
                <w:sz w:val="26"/>
                <w:szCs w:val="26"/>
              </w:rPr>
              <w:t>85</w:t>
            </w:r>
          </w:p>
        </w:tc>
        <w:tc>
          <w:tcPr>
            <w:tcW w:w="881" w:type="dxa"/>
            <w:tcBorders>
              <w:left w:val="single" w:sz="4" w:space="0" w:color="auto"/>
              <w:bottom w:val="single" w:sz="4" w:space="0" w:color="auto"/>
            </w:tcBorders>
          </w:tcPr>
          <w:p w:rsidR="000A6436" w:rsidRDefault="000A6436" w:rsidP="002866FD">
            <w:pPr>
              <w:spacing w:line="276" w:lineRule="auto"/>
              <w:jc w:val="center"/>
              <w:rPr>
                <w:rFonts w:ascii="Times New Roman" w:hAnsi="Times New Roman" w:cs="Times New Roman"/>
                <w:sz w:val="26"/>
                <w:szCs w:val="26"/>
              </w:rPr>
            </w:pPr>
          </w:p>
          <w:p w:rsidR="000A6436" w:rsidRDefault="000A6436" w:rsidP="002866FD">
            <w:pPr>
              <w:spacing w:line="276" w:lineRule="auto"/>
              <w:jc w:val="center"/>
              <w:rPr>
                <w:rFonts w:ascii="Times New Roman" w:hAnsi="Times New Roman" w:cs="Times New Roman"/>
                <w:sz w:val="26"/>
                <w:szCs w:val="26"/>
              </w:rPr>
            </w:pPr>
            <w:r>
              <w:rPr>
                <w:rFonts w:ascii="Times New Roman" w:hAnsi="Times New Roman" w:cs="Times New Roman"/>
                <w:sz w:val="26"/>
                <w:szCs w:val="26"/>
              </w:rPr>
              <w:t>24</w:t>
            </w:r>
          </w:p>
          <w:p w:rsidR="000A6436" w:rsidRDefault="000A6436" w:rsidP="002866FD">
            <w:pPr>
              <w:spacing w:line="276" w:lineRule="auto"/>
              <w:jc w:val="center"/>
              <w:rPr>
                <w:rFonts w:ascii="Times New Roman" w:hAnsi="Times New Roman" w:cs="Times New Roman"/>
                <w:sz w:val="26"/>
                <w:szCs w:val="26"/>
              </w:rPr>
            </w:pPr>
            <w:r>
              <w:rPr>
                <w:rFonts w:ascii="Times New Roman" w:hAnsi="Times New Roman" w:cs="Times New Roman"/>
                <w:sz w:val="26"/>
                <w:szCs w:val="26"/>
              </w:rPr>
              <w:t>22.5</w:t>
            </w:r>
          </w:p>
          <w:p w:rsidR="000A6436" w:rsidRDefault="000A6436" w:rsidP="002866FD">
            <w:pPr>
              <w:spacing w:line="276" w:lineRule="auto"/>
              <w:jc w:val="center"/>
              <w:rPr>
                <w:rFonts w:ascii="Times New Roman" w:hAnsi="Times New Roman" w:cs="Times New Roman"/>
                <w:sz w:val="26"/>
                <w:szCs w:val="26"/>
              </w:rPr>
            </w:pPr>
            <w:r>
              <w:rPr>
                <w:rFonts w:ascii="Times New Roman" w:hAnsi="Times New Roman" w:cs="Times New Roman"/>
                <w:sz w:val="26"/>
                <w:szCs w:val="26"/>
              </w:rPr>
              <w:t>22.5</w:t>
            </w:r>
          </w:p>
          <w:p w:rsidR="000A6436" w:rsidRDefault="000A6436" w:rsidP="002866FD">
            <w:pPr>
              <w:spacing w:line="276" w:lineRule="auto"/>
              <w:jc w:val="center"/>
              <w:rPr>
                <w:rFonts w:ascii="Times New Roman" w:hAnsi="Times New Roman" w:cs="Times New Roman"/>
                <w:sz w:val="26"/>
                <w:szCs w:val="26"/>
              </w:rPr>
            </w:pPr>
            <w:r>
              <w:rPr>
                <w:rFonts w:ascii="Times New Roman" w:hAnsi="Times New Roman" w:cs="Times New Roman"/>
                <w:sz w:val="26"/>
                <w:szCs w:val="26"/>
              </w:rPr>
              <w:t>31</w:t>
            </w:r>
          </w:p>
          <w:p w:rsidR="000A6436" w:rsidRDefault="000A6436" w:rsidP="002866FD">
            <w:pPr>
              <w:spacing w:line="276" w:lineRule="auto"/>
              <w:jc w:val="center"/>
              <w:rPr>
                <w:rFonts w:ascii="Times New Roman" w:hAnsi="Times New Roman" w:cs="Times New Roman"/>
                <w:sz w:val="26"/>
                <w:szCs w:val="26"/>
              </w:rPr>
            </w:pPr>
          </w:p>
          <w:p w:rsidR="000A6436" w:rsidRDefault="000A6436" w:rsidP="002866FD">
            <w:pPr>
              <w:spacing w:line="276" w:lineRule="auto"/>
              <w:jc w:val="center"/>
              <w:rPr>
                <w:rFonts w:ascii="Times New Roman" w:hAnsi="Times New Roman" w:cs="Times New Roman"/>
                <w:sz w:val="26"/>
                <w:szCs w:val="26"/>
              </w:rPr>
            </w:pPr>
            <w:r>
              <w:rPr>
                <w:rFonts w:ascii="Times New Roman" w:hAnsi="Times New Roman" w:cs="Times New Roman"/>
                <w:sz w:val="26"/>
                <w:szCs w:val="26"/>
              </w:rPr>
              <w:t>15</w:t>
            </w:r>
          </w:p>
          <w:p w:rsidR="000A6436" w:rsidRDefault="000A6436" w:rsidP="002866FD">
            <w:pPr>
              <w:spacing w:line="276" w:lineRule="auto"/>
              <w:jc w:val="center"/>
              <w:rPr>
                <w:rFonts w:ascii="Times New Roman" w:hAnsi="Times New Roman" w:cs="Times New Roman"/>
                <w:sz w:val="26"/>
                <w:szCs w:val="26"/>
              </w:rPr>
            </w:pPr>
            <w:r>
              <w:rPr>
                <w:rFonts w:ascii="Times New Roman" w:hAnsi="Times New Roman" w:cs="Times New Roman"/>
                <w:sz w:val="26"/>
                <w:szCs w:val="26"/>
              </w:rPr>
              <w:t>85</w:t>
            </w:r>
          </w:p>
          <w:p w:rsidR="000A6436" w:rsidRDefault="000A6436" w:rsidP="002866FD">
            <w:pPr>
              <w:spacing w:line="276" w:lineRule="auto"/>
              <w:jc w:val="center"/>
              <w:rPr>
                <w:rFonts w:ascii="Times New Roman" w:hAnsi="Times New Roman" w:cs="Times New Roman"/>
                <w:sz w:val="26"/>
                <w:szCs w:val="26"/>
              </w:rPr>
            </w:pPr>
          </w:p>
        </w:tc>
      </w:tr>
    </w:tbl>
    <w:p w:rsidR="00D741A9" w:rsidRDefault="00D741A9" w:rsidP="000A6436">
      <w:pPr>
        <w:tabs>
          <w:tab w:val="left" w:pos="5288"/>
        </w:tabs>
        <w:spacing w:line="360" w:lineRule="auto"/>
        <w:jc w:val="both"/>
        <w:rPr>
          <w:rFonts w:ascii="Times New Roman" w:hAnsi="Times New Roman" w:cs="Times New Roman"/>
          <w:sz w:val="26"/>
          <w:szCs w:val="26"/>
        </w:rPr>
      </w:pPr>
      <w:r>
        <w:rPr>
          <w:rFonts w:ascii="Times New Roman" w:hAnsi="Times New Roman" w:cs="Times New Roman"/>
          <w:sz w:val="26"/>
          <w:szCs w:val="26"/>
        </w:rPr>
        <w:t xml:space="preserve">        </w:t>
      </w:r>
    </w:p>
    <w:p w:rsidR="00C73D96" w:rsidRDefault="000A6436" w:rsidP="000A6436">
      <w:pPr>
        <w:tabs>
          <w:tab w:val="left" w:pos="5288"/>
        </w:tabs>
        <w:spacing w:line="360" w:lineRule="auto"/>
        <w:jc w:val="both"/>
        <w:rPr>
          <w:rFonts w:ascii="Times New Roman" w:hAnsi="Times New Roman" w:cs="Times New Roman"/>
          <w:sz w:val="26"/>
          <w:szCs w:val="26"/>
        </w:rPr>
      </w:pPr>
      <w:r>
        <w:rPr>
          <w:rFonts w:ascii="Times New Roman" w:hAnsi="Times New Roman" w:cs="Times New Roman"/>
          <w:sz w:val="26"/>
          <w:szCs w:val="26"/>
        </w:rPr>
        <w:t xml:space="preserve">    </w:t>
      </w:r>
    </w:p>
    <w:p w:rsidR="00C73D96" w:rsidRDefault="00C73D96" w:rsidP="000A6436">
      <w:pPr>
        <w:tabs>
          <w:tab w:val="left" w:pos="5288"/>
        </w:tabs>
        <w:spacing w:line="360" w:lineRule="auto"/>
        <w:jc w:val="both"/>
        <w:rPr>
          <w:rFonts w:ascii="Times New Roman" w:hAnsi="Times New Roman" w:cs="Times New Roman"/>
          <w:sz w:val="26"/>
          <w:szCs w:val="26"/>
        </w:rPr>
      </w:pPr>
    </w:p>
    <w:p w:rsidR="00C73D96" w:rsidRDefault="00C73D96" w:rsidP="000A6436">
      <w:pPr>
        <w:tabs>
          <w:tab w:val="left" w:pos="5288"/>
        </w:tabs>
        <w:spacing w:line="360" w:lineRule="auto"/>
        <w:jc w:val="both"/>
        <w:rPr>
          <w:rFonts w:ascii="Times New Roman" w:hAnsi="Times New Roman" w:cs="Times New Roman"/>
          <w:sz w:val="26"/>
          <w:szCs w:val="26"/>
        </w:rPr>
      </w:pPr>
    </w:p>
    <w:p w:rsidR="00C73D96" w:rsidRDefault="00C73D96" w:rsidP="000A6436">
      <w:pPr>
        <w:tabs>
          <w:tab w:val="left" w:pos="5288"/>
        </w:tabs>
        <w:spacing w:line="360" w:lineRule="auto"/>
        <w:jc w:val="both"/>
        <w:rPr>
          <w:rFonts w:ascii="Times New Roman" w:hAnsi="Times New Roman" w:cs="Times New Roman"/>
          <w:sz w:val="26"/>
          <w:szCs w:val="26"/>
        </w:rPr>
      </w:pPr>
    </w:p>
    <w:p w:rsidR="00C73D96" w:rsidRDefault="00C73D96" w:rsidP="000A6436">
      <w:pPr>
        <w:tabs>
          <w:tab w:val="left" w:pos="5288"/>
        </w:tabs>
        <w:spacing w:line="360" w:lineRule="auto"/>
        <w:jc w:val="both"/>
        <w:rPr>
          <w:rFonts w:ascii="Times New Roman" w:hAnsi="Times New Roman" w:cs="Times New Roman"/>
          <w:sz w:val="26"/>
          <w:szCs w:val="26"/>
        </w:rPr>
      </w:pPr>
    </w:p>
    <w:p w:rsidR="00C73D96" w:rsidRDefault="00C73D96" w:rsidP="000A6436">
      <w:pPr>
        <w:tabs>
          <w:tab w:val="left" w:pos="5288"/>
        </w:tabs>
        <w:spacing w:line="360" w:lineRule="auto"/>
        <w:jc w:val="both"/>
        <w:rPr>
          <w:rFonts w:ascii="Times New Roman" w:hAnsi="Times New Roman" w:cs="Times New Roman"/>
          <w:sz w:val="26"/>
          <w:szCs w:val="26"/>
        </w:rPr>
      </w:pPr>
    </w:p>
    <w:p w:rsidR="000A6436" w:rsidRDefault="000A6436" w:rsidP="000A6436">
      <w:pPr>
        <w:tabs>
          <w:tab w:val="left" w:pos="5288"/>
        </w:tabs>
        <w:spacing w:line="360" w:lineRule="auto"/>
        <w:jc w:val="both"/>
        <w:rPr>
          <w:rFonts w:ascii="Times New Roman" w:hAnsi="Times New Roman" w:cs="Times New Roman"/>
          <w:sz w:val="26"/>
          <w:szCs w:val="26"/>
        </w:rPr>
      </w:pPr>
      <w:r w:rsidRPr="002D6657">
        <w:rPr>
          <w:rFonts w:ascii="Times New Roman" w:hAnsi="Times New Roman" w:cs="Times New Roman"/>
          <w:sz w:val="26"/>
          <w:szCs w:val="26"/>
        </w:rPr>
        <w:t>Study revealed that forty five of the selected subjects choose their food based on availability, thirty five of them based on the nutritional value of the food, thirty three of them consider cost and t</w:t>
      </w:r>
      <w:r>
        <w:rPr>
          <w:rFonts w:ascii="Times New Roman" w:hAnsi="Times New Roman" w:cs="Times New Roman"/>
          <w:sz w:val="26"/>
          <w:szCs w:val="26"/>
        </w:rPr>
        <w:t>aste as an important criteria for</w:t>
      </w:r>
      <w:r w:rsidRPr="002D6657">
        <w:rPr>
          <w:rFonts w:ascii="Times New Roman" w:hAnsi="Times New Roman" w:cs="Times New Roman"/>
          <w:sz w:val="26"/>
          <w:szCs w:val="26"/>
        </w:rPr>
        <w:t xml:space="preserve"> the choice of food.</w:t>
      </w:r>
    </w:p>
    <w:p w:rsidR="000A6436" w:rsidRPr="002D6657" w:rsidRDefault="000A6436" w:rsidP="000A6436">
      <w:pPr>
        <w:spacing w:line="360" w:lineRule="auto"/>
        <w:jc w:val="both"/>
        <w:rPr>
          <w:rFonts w:ascii="Times New Roman" w:hAnsi="Times New Roman" w:cs="Times New Roman"/>
          <w:sz w:val="26"/>
          <w:szCs w:val="26"/>
        </w:rPr>
      </w:pPr>
      <w:r>
        <w:rPr>
          <w:rFonts w:ascii="Times New Roman" w:hAnsi="Times New Roman" w:cs="Times New Roman"/>
          <w:sz w:val="26"/>
          <w:szCs w:val="26"/>
        </w:rPr>
        <w:t xml:space="preserve"> </w:t>
      </w:r>
      <w:r>
        <w:rPr>
          <w:rFonts w:ascii="Times New Roman" w:hAnsi="Times New Roman" w:cs="Times New Roman"/>
          <w:sz w:val="26"/>
          <w:szCs w:val="26"/>
        </w:rPr>
        <w:tab/>
      </w:r>
      <w:r w:rsidRPr="002D6657">
        <w:rPr>
          <w:rFonts w:ascii="Times New Roman" w:hAnsi="Times New Roman" w:cs="Times New Roman"/>
          <w:sz w:val="26"/>
          <w:szCs w:val="26"/>
        </w:rPr>
        <w:t>Only 15per cent of the selected cardiovascular patients reported that they follow restriction in the diet and remaining 85 per cent do not follow any particular diet restriction to control blood cholesterol.</w:t>
      </w:r>
    </w:p>
    <w:p w:rsidR="000A6436" w:rsidRPr="002D6657" w:rsidRDefault="000A6436" w:rsidP="000A6436">
      <w:pPr>
        <w:spacing w:line="360" w:lineRule="auto"/>
        <w:jc w:val="both"/>
        <w:rPr>
          <w:rFonts w:ascii="Times New Roman" w:hAnsi="Times New Roman" w:cs="Times New Roman"/>
          <w:b/>
          <w:sz w:val="26"/>
          <w:szCs w:val="26"/>
        </w:rPr>
      </w:pPr>
      <w:r w:rsidRPr="002D6657">
        <w:rPr>
          <w:rFonts w:ascii="Times New Roman" w:hAnsi="Times New Roman" w:cs="Times New Roman"/>
          <w:b/>
          <w:sz w:val="26"/>
          <w:szCs w:val="26"/>
        </w:rPr>
        <w:t xml:space="preserve"> </w:t>
      </w:r>
      <w:r>
        <w:rPr>
          <w:rFonts w:ascii="Times New Roman" w:hAnsi="Times New Roman" w:cs="Times New Roman"/>
          <w:b/>
          <w:sz w:val="26"/>
          <w:szCs w:val="26"/>
        </w:rPr>
        <w:tab/>
      </w:r>
      <w:r w:rsidRPr="002D6657">
        <w:rPr>
          <w:rFonts w:ascii="Times New Roman" w:hAnsi="Times New Roman" w:cs="Times New Roman"/>
          <w:sz w:val="26"/>
          <w:szCs w:val="26"/>
        </w:rPr>
        <w:t>The table</w:t>
      </w:r>
      <w:r>
        <w:rPr>
          <w:rFonts w:ascii="Times New Roman" w:hAnsi="Times New Roman" w:cs="Times New Roman"/>
          <w:sz w:val="26"/>
          <w:szCs w:val="26"/>
        </w:rPr>
        <w:t xml:space="preserve"> X</w:t>
      </w:r>
      <w:r w:rsidRPr="002D6657">
        <w:rPr>
          <w:rFonts w:ascii="Times New Roman" w:hAnsi="Times New Roman" w:cs="Times New Roman"/>
          <w:sz w:val="26"/>
          <w:szCs w:val="26"/>
        </w:rPr>
        <w:t>V</w:t>
      </w:r>
      <w:r>
        <w:rPr>
          <w:rFonts w:ascii="Times New Roman" w:hAnsi="Times New Roman" w:cs="Times New Roman"/>
          <w:sz w:val="26"/>
          <w:szCs w:val="26"/>
        </w:rPr>
        <w:t>II and figure VI</w:t>
      </w:r>
      <w:r w:rsidRPr="002D6657">
        <w:rPr>
          <w:rFonts w:ascii="Times New Roman" w:hAnsi="Times New Roman" w:cs="Times New Roman"/>
          <w:sz w:val="26"/>
          <w:szCs w:val="26"/>
        </w:rPr>
        <w:t xml:space="preserve"> depicts details regarding the frequency of consumption of breakfast recipes among the selected cardiovascular patients. </w:t>
      </w:r>
    </w:p>
    <w:p w:rsidR="00D741A9" w:rsidRDefault="00D741A9" w:rsidP="000A6436">
      <w:pPr>
        <w:jc w:val="center"/>
        <w:rPr>
          <w:rFonts w:ascii="Times New Roman" w:hAnsi="Times New Roman" w:cs="Times New Roman"/>
          <w:b/>
          <w:sz w:val="26"/>
          <w:szCs w:val="26"/>
        </w:rPr>
      </w:pPr>
    </w:p>
    <w:p w:rsidR="00D741A9" w:rsidRDefault="00D741A9" w:rsidP="000A6436">
      <w:pPr>
        <w:jc w:val="center"/>
        <w:rPr>
          <w:rFonts w:ascii="Times New Roman" w:hAnsi="Times New Roman" w:cs="Times New Roman"/>
          <w:b/>
          <w:sz w:val="26"/>
          <w:szCs w:val="26"/>
        </w:rPr>
      </w:pPr>
    </w:p>
    <w:p w:rsidR="00D741A9" w:rsidRDefault="00D741A9" w:rsidP="000A6436">
      <w:pPr>
        <w:jc w:val="center"/>
        <w:rPr>
          <w:rFonts w:ascii="Times New Roman" w:hAnsi="Times New Roman" w:cs="Times New Roman"/>
          <w:b/>
          <w:sz w:val="26"/>
          <w:szCs w:val="26"/>
        </w:rPr>
      </w:pPr>
    </w:p>
    <w:p w:rsidR="00D741A9" w:rsidRDefault="00D741A9" w:rsidP="000A6436">
      <w:pPr>
        <w:jc w:val="center"/>
        <w:rPr>
          <w:rFonts w:ascii="Times New Roman" w:hAnsi="Times New Roman" w:cs="Times New Roman"/>
          <w:b/>
          <w:sz w:val="26"/>
          <w:szCs w:val="26"/>
        </w:rPr>
      </w:pPr>
    </w:p>
    <w:p w:rsidR="000A6436" w:rsidRPr="002D6657" w:rsidRDefault="000A6436" w:rsidP="000A6436">
      <w:pPr>
        <w:jc w:val="center"/>
        <w:rPr>
          <w:rFonts w:ascii="Times New Roman" w:hAnsi="Times New Roman" w:cs="Times New Roman"/>
          <w:b/>
          <w:sz w:val="26"/>
          <w:szCs w:val="26"/>
        </w:rPr>
      </w:pPr>
      <w:r w:rsidRPr="002D6657">
        <w:rPr>
          <w:rFonts w:ascii="Times New Roman" w:hAnsi="Times New Roman" w:cs="Times New Roman"/>
          <w:b/>
          <w:sz w:val="26"/>
          <w:szCs w:val="26"/>
        </w:rPr>
        <w:lastRenderedPageBreak/>
        <w:t>TABLE</w:t>
      </w:r>
      <w:r>
        <w:rPr>
          <w:rFonts w:ascii="Times New Roman" w:hAnsi="Times New Roman" w:cs="Times New Roman"/>
          <w:b/>
          <w:sz w:val="26"/>
          <w:szCs w:val="26"/>
        </w:rPr>
        <w:t xml:space="preserve"> X</w:t>
      </w:r>
      <w:r w:rsidRPr="002D6657">
        <w:rPr>
          <w:rFonts w:ascii="Times New Roman" w:hAnsi="Times New Roman" w:cs="Times New Roman"/>
          <w:b/>
          <w:sz w:val="26"/>
          <w:szCs w:val="26"/>
        </w:rPr>
        <w:t>V</w:t>
      </w:r>
      <w:r>
        <w:rPr>
          <w:rFonts w:ascii="Times New Roman" w:hAnsi="Times New Roman" w:cs="Times New Roman"/>
          <w:b/>
          <w:sz w:val="26"/>
          <w:szCs w:val="26"/>
        </w:rPr>
        <w:t>II</w:t>
      </w:r>
    </w:p>
    <w:p w:rsidR="000A6436" w:rsidRPr="002D6657" w:rsidRDefault="000A6436" w:rsidP="000A6436">
      <w:pPr>
        <w:spacing w:line="360" w:lineRule="auto"/>
        <w:jc w:val="center"/>
        <w:rPr>
          <w:rFonts w:ascii="Times New Roman" w:hAnsi="Times New Roman" w:cs="Times New Roman"/>
          <w:b/>
          <w:sz w:val="26"/>
          <w:szCs w:val="26"/>
        </w:rPr>
      </w:pPr>
      <w:r w:rsidRPr="002D6657">
        <w:rPr>
          <w:rFonts w:ascii="Times New Roman" w:hAnsi="Times New Roman" w:cs="Times New Roman"/>
          <w:b/>
          <w:sz w:val="26"/>
          <w:szCs w:val="26"/>
        </w:rPr>
        <w:t>FREQUENCY OF CONSUMPTION OF BREAKFAST RECIPES AMONG SELECTED CARDIOVASCULAR PATIENTS</w:t>
      </w:r>
    </w:p>
    <w:tbl>
      <w:tblPr>
        <w:tblStyle w:val="TableGrid"/>
        <w:tblW w:w="0" w:type="auto"/>
        <w:tblInd w:w="523" w:type="dxa"/>
        <w:tblLook w:val="04A0"/>
      </w:tblPr>
      <w:tblGrid>
        <w:gridCol w:w="703"/>
        <w:gridCol w:w="1683"/>
        <w:gridCol w:w="641"/>
        <w:gridCol w:w="799"/>
        <w:gridCol w:w="787"/>
        <w:gridCol w:w="833"/>
        <w:gridCol w:w="702"/>
        <w:gridCol w:w="1008"/>
        <w:gridCol w:w="599"/>
        <w:gridCol w:w="596"/>
      </w:tblGrid>
      <w:tr w:rsidR="000A6436" w:rsidRPr="002D6657" w:rsidTr="002866FD">
        <w:tc>
          <w:tcPr>
            <w:tcW w:w="703" w:type="dxa"/>
            <w:vMerge w:val="restart"/>
          </w:tcPr>
          <w:p w:rsidR="000A6436" w:rsidRPr="002D6657" w:rsidRDefault="000A6436" w:rsidP="002866FD">
            <w:pPr>
              <w:spacing w:line="360" w:lineRule="auto"/>
              <w:rPr>
                <w:rFonts w:ascii="Times New Roman" w:hAnsi="Times New Roman" w:cs="Times New Roman"/>
                <w:b/>
                <w:sz w:val="26"/>
                <w:szCs w:val="26"/>
              </w:rPr>
            </w:pPr>
            <w:r>
              <w:rPr>
                <w:rFonts w:ascii="Times New Roman" w:hAnsi="Times New Roman" w:cs="Times New Roman"/>
                <w:b/>
                <w:sz w:val="26"/>
                <w:szCs w:val="26"/>
              </w:rPr>
              <w:t>S.N</w:t>
            </w:r>
          </w:p>
        </w:tc>
        <w:tc>
          <w:tcPr>
            <w:tcW w:w="1683" w:type="dxa"/>
            <w:vMerge w:val="restart"/>
          </w:tcPr>
          <w:p w:rsidR="000A6436" w:rsidRPr="002D6657" w:rsidRDefault="000A6436" w:rsidP="002866FD">
            <w:pPr>
              <w:spacing w:line="360" w:lineRule="auto"/>
              <w:jc w:val="center"/>
              <w:rPr>
                <w:rFonts w:ascii="Times New Roman" w:hAnsi="Times New Roman" w:cs="Times New Roman"/>
                <w:b/>
                <w:sz w:val="26"/>
                <w:szCs w:val="26"/>
              </w:rPr>
            </w:pPr>
            <w:r w:rsidRPr="002D6657">
              <w:rPr>
                <w:rFonts w:ascii="Times New Roman" w:hAnsi="Times New Roman" w:cs="Times New Roman"/>
                <w:b/>
                <w:sz w:val="26"/>
                <w:szCs w:val="26"/>
              </w:rPr>
              <w:t>Breakfast</w:t>
            </w:r>
          </w:p>
          <w:p w:rsidR="000A6436" w:rsidRPr="002D6657" w:rsidRDefault="000A6436" w:rsidP="002866FD">
            <w:pPr>
              <w:spacing w:line="360" w:lineRule="auto"/>
              <w:jc w:val="center"/>
              <w:rPr>
                <w:rFonts w:ascii="Times New Roman" w:hAnsi="Times New Roman" w:cs="Times New Roman"/>
                <w:b/>
                <w:sz w:val="26"/>
                <w:szCs w:val="26"/>
              </w:rPr>
            </w:pPr>
            <w:r w:rsidRPr="002D6657">
              <w:rPr>
                <w:rFonts w:ascii="Times New Roman" w:hAnsi="Times New Roman" w:cs="Times New Roman"/>
                <w:b/>
                <w:sz w:val="26"/>
                <w:szCs w:val="26"/>
              </w:rPr>
              <w:t>Recipes</w:t>
            </w:r>
          </w:p>
        </w:tc>
        <w:tc>
          <w:tcPr>
            <w:tcW w:w="5936" w:type="dxa"/>
            <w:gridSpan w:val="8"/>
          </w:tcPr>
          <w:p w:rsidR="000A6436" w:rsidRPr="002D6657" w:rsidRDefault="000A6436" w:rsidP="002866FD">
            <w:pPr>
              <w:spacing w:line="360" w:lineRule="auto"/>
              <w:rPr>
                <w:rFonts w:ascii="Times New Roman" w:hAnsi="Times New Roman" w:cs="Times New Roman"/>
                <w:b/>
                <w:sz w:val="26"/>
                <w:szCs w:val="26"/>
              </w:rPr>
            </w:pPr>
            <w:r w:rsidRPr="002D6657">
              <w:rPr>
                <w:rFonts w:ascii="Times New Roman" w:hAnsi="Times New Roman" w:cs="Times New Roman"/>
                <w:b/>
                <w:sz w:val="26"/>
                <w:szCs w:val="26"/>
              </w:rPr>
              <w:t xml:space="preserve">                                    Frequency </w:t>
            </w:r>
          </w:p>
        </w:tc>
      </w:tr>
      <w:tr w:rsidR="000A6436" w:rsidRPr="002D6657" w:rsidTr="002866FD">
        <w:tc>
          <w:tcPr>
            <w:tcW w:w="703" w:type="dxa"/>
            <w:vMerge/>
          </w:tcPr>
          <w:p w:rsidR="000A6436" w:rsidRPr="002D6657" w:rsidRDefault="000A6436" w:rsidP="002866FD">
            <w:pPr>
              <w:spacing w:line="360" w:lineRule="auto"/>
              <w:rPr>
                <w:rFonts w:ascii="Times New Roman" w:hAnsi="Times New Roman" w:cs="Times New Roman"/>
                <w:b/>
                <w:sz w:val="26"/>
                <w:szCs w:val="26"/>
              </w:rPr>
            </w:pPr>
          </w:p>
        </w:tc>
        <w:tc>
          <w:tcPr>
            <w:tcW w:w="1683" w:type="dxa"/>
            <w:vMerge/>
          </w:tcPr>
          <w:p w:rsidR="000A6436" w:rsidRPr="002D6657" w:rsidRDefault="000A6436" w:rsidP="002866FD">
            <w:pPr>
              <w:spacing w:line="360" w:lineRule="auto"/>
              <w:rPr>
                <w:rFonts w:ascii="Times New Roman" w:hAnsi="Times New Roman" w:cs="Times New Roman"/>
                <w:b/>
                <w:sz w:val="26"/>
                <w:szCs w:val="26"/>
              </w:rPr>
            </w:pPr>
          </w:p>
        </w:tc>
        <w:tc>
          <w:tcPr>
            <w:tcW w:w="1440" w:type="dxa"/>
            <w:gridSpan w:val="2"/>
          </w:tcPr>
          <w:p w:rsidR="000A6436" w:rsidRPr="002D6657" w:rsidRDefault="000A6436" w:rsidP="002866FD">
            <w:pPr>
              <w:tabs>
                <w:tab w:val="left" w:pos="5288"/>
              </w:tabs>
              <w:spacing w:line="360" w:lineRule="auto"/>
              <w:jc w:val="center"/>
              <w:rPr>
                <w:rFonts w:ascii="Times New Roman" w:hAnsi="Times New Roman" w:cs="Times New Roman"/>
                <w:b/>
                <w:sz w:val="26"/>
                <w:szCs w:val="26"/>
              </w:rPr>
            </w:pPr>
            <w:r w:rsidRPr="002D6657">
              <w:rPr>
                <w:rFonts w:ascii="Times New Roman" w:hAnsi="Times New Roman" w:cs="Times New Roman"/>
                <w:b/>
                <w:sz w:val="26"/>
                <w:szCs w:val="26"/>
              </w:rPr>
              <w:t>Weekly once</w:t>
            </w:r>
          </w:p>
        </w:tc>
        <w:tc>
          <w:tcPr>
            <w:tcW w:w="1620" w:type="dxa"/>
            <w:gridSpan w:val="2"/>
          </w:tcPr>
          <w:p w:rsidR="000A6436" w:rsidRPr="002D6657" w:rsidRDefault="000A6436" w:rsidP="002866FD">
            <w:pPr>
              <w:tabs>
                <w:tab w:val="left" w:pos="5288"/>
              </w:tabs>
              <w:spacing w:line="360" w:lineRule="auto"/>
              <w:jc w:val="center"/>
              <w:rPr>
                <w:rFonts w:ascii="Times New Roman" w:hAnsi="Times New Roman" w:cs="Times New Roman"/>
                <w:b/>
                <w:sz w:val="26"/>
                <w:szCs w:val="26"/>
              </w:rPr>
            </w:pPr>
            <w:r w:rsidRPr="002D6657">
              <w:rPr>
                <w:rFonts w:ascii="Times New Roman" w:hAnsi="Times New Roman" w:cs="Times New Roman"/>
                <w:b/>
                <w:sz w:val="26"/>
                <w:szCs w:val="26"/>
              </w:rPr>
              <w:t>Weekly twice</w:t>
            </w:r>
          </w:p>
        </w:tc>
        <w:tc>
          <w:tcPr>
            <w:tcW w:w="1710" w:type="dxa"/>
            <w:gridSpan w:val="2"/>
          </w:tcPr>
          <w:p w:rsidR="000A6436" w:rsidRDefault="000A6436" w:rsidP="002866FD">
            <w:pPr>
              <w:tabs>
                <w:tab w:val="left" w:pos="5288"/>
              </w:tabs>
              <w:spacing w:line="360" w:lineRule="auto"/>
              <w:jc w:val="center"/>
              <w:rPr>
                <w:rFonts w:ascii="Times New Roman" w:hAnsi="Times New Roman" w:cs="Times New Roman"/>
                <w:b/>
                <w:sz w:val="26"/>
                <w:szCs w:val="26"/>
              </w:rPr>
            </w:pPr>
            <w:r>
              <w:rPr>
                <w:rFonts w:ascii="Times New Roman" w:hAnsi="Times New Roman" w:cs="Times New Roman"/>
                <w:b/>
                <w:sz w:val="26"/>
                <w:szCs w:val="26"/>
              </w:rPr>
              <w:t xml:space="preserve">Weekly </w:t>
            </w:r>
          </w:p>
          <w:p w:rsidR="000A6436" w:rsidRPr="002D6657" w:rsidRDefault="000A6436" w:rsidP="002866FD">
            <w:pPr>
              <w:tabs>
                <w:tab w:val="left" w:pos="5288"/>
              </w:tabs>
              <w:spacing w:line="360" w:lineRule="auto"/>
              <w:jc w:val="center"/>
              <w:rPr>
                <w:rFonts w:ascii="Times New Roman" w:hAnsi="Times New Roman" w:cs="Times New Roman"/>
                <w:b/>
                <w:sz w:val="26"/>
                <w:szCs w:val="26"/>
              </w:rPr>
            </w:pPr>
            <w:r>
              <w:rPr>
                <w:rFonts w:ascii="Times New Roman" w:hAnsi="Times New Roman" w:cs="Times New Roman"/>
                <w:b/>
                <w:sz w:val="26"/>
                <w:szCs w:val="26"/>
              </w:rPr>
              <w:t>Thrice</w:t>
            </w:r>
          </w:p>
        </w:tc>
        <w:tc>
          <w:tcPr>
            <w:tcW w:w="1166" w:type="dxa"/>
            <w:gridSpan w:val="2"/>
          </w:tcPr>
          <w:p w:rsidR="000A6436" w:rsidRDefault="000A6436" w:rsidP="002866FD">
            <w:pPr>
              <w:spacing w:line="360" w:lineRule="auto"/>
              <w:jc w:val="center"/>
              <w:rPr>
                <w:rFonts w:ascii="Times New Roman" w:hAnsi="Times New Roman" w:cs="Times New Roman"/>
                <w:b/>
                <w:sz w:val="26"/>
                <w:szCs w:val="26"/>
              </w:rPr>
            </w:pPr>
            <w:r>
              <w:rPr>
                <w:rFonts w:ascii="Times New Roman" w:hAnsi="Times New Roman" w:cs="Times New Roman"/>
                <w:b/>
                <w:sz w:val="26"/>
                <w:szCs w:val="26"/>
              </w:rPr>
              <w:t>Rarely</w:t>
            </w:r>
          </w:p>
          <w:p w:rsidR="000A6436" w:rsidRPr="002D6657" w:rsidRDefault="000A6436" w:rsidP="002866FD">
            <w:pPr>
              <w:spacing w:line="360" w:lineRule="auto"/>
              <w:jc w:val="center"/>
              <w:rPr>
                <w:rFonts w:ascii="Times New Roman" w:hAnsi="Times New Roman" w:cs="Times New Roman"/>
                <w:b/>
                <w:sz w:val="26"/>
                <w:szCs w:val="26"/>
              </w:rPr>
            </w:pPr>
          </w:p>
        </w:tc>
      </w:tr>
      <w:tr w:rsidR="000A6436" w:rsidRPr="002D6657" w:rsidTr="002866FD">
        <w:tc>
          <w:tcPr>
            <w:tcW w:w="703" w:type="dxa"/>
            <w:vMerge/>
          </w:tcPr>
          <w:p w:rsidR="000A6436" w:rsidRPr="002D6657" w:rsidRDefault="000A6436" w:rsidP="002866FD">
            <w:pPr>
              <w:spacing w:line="360" w:lineRule="auto"/>
              <w:rPr>
                <w:rFonts w:ascii="Times New Roman" w:hAnsi="Times New Roman" w:cs="Times New Roman"/>
                <w:b/>
                <w:sz w:val="26"/>
                <w:szCs w:val="26"/>
              </w:rPr>
            </w:pPr>
          </w:p>
        </w:tc>
        <w:tc>
          <w:tcPr>
            <w:tcW w:w="1683" w:type="dxa"/>
            <w:vMerge/>
          </w:tcPr>
          <w:p w:rsidR="000A6436" w:rsidRPr="002D6657" w:rsidRDefault="000A6436" w:rsidP="002866FD">
            <w:pPr>
              <w:spacing w:line="360" w:lineRule="auto"/>
              <w:rPr>
                <w:rFonts w:ascii="Times New Roman" w:hAnsi="Times New Roman" w:cs="Times New Roman"/>
                <w:b/>
                <w:sz w:val="26"/>
                <w:szCs w:val="26"/>
              </w:rPr>
            </w:pPr>
          </w:p>
        </w:tc>
        <w:tc>
          <w:tcPr>
            <w:tcW w:w="641" w:type="dxa"/>
            <w:tcBorders>
              <w:right w:val="single" w:sz="4" w:space="0" w:color="auto"/>
            </w:tcBorders>
          </w:tcPr>
          <w:p w:rsidR="000A6436" w:rsidRPr="002D6657" w:rsidRDefault="000A6436" w:rsidP="002866FD">
            <w:pPr>
              <w:spacing w:line="360" w:lineRule="auto"/>
              <w:jc w:val="center"/>
              <w:rPr>
                <w:rFonts w:ascii="Times New Roman" w:hAnsi="Times New Roman" w:cs="Times New Roman"/>
                <w:b/>
                <w:sz w:val="26"/>
                <w:szCs w:val="26"/>
              </w:rPr>
            </w:pPr>
            <w:r w:rsidRPr="002D6657">
              <w:rPr>
                <w:rFonts w:ascii="Times New Roman" w:hAnsi="Times New Roman" w:cs="Times New Roman"/>
                <w:b/>
                <w:sz w:val="26"/>
                <w:szCs w:val="26"/>
              </w:rPr>
              <w:t>No.</w:t>
            </w:r>
          </w:p>
        </w:tc>
        <w:tc>
          <w:tcPr>
            <w:tcW w:w="799" w:type="dxa"/>
            <w:tcBorders>
              <w:left w:val="single" w:sz="4" w:space="0" w:color="auto"/>
            </w:tcBorders>
          </w:tcPr>
          <w:p w:rsidR="000A6436" w:rsidRPr="002D6657" w:rsidRDefault="000A6436" w:rsidP="002866FD">
            <w:pPr>
              <w:spacing w:line="360" w:lineRule="auto"/>
              <w:jc w:val="center"/>
              <w:rPr>
                <w:rFonts w:ascii="Times New Roman" w:hAnsi="Times New Roman" w:cs="Times New Roman"/>
                <w:b/>
                <w:sz w:val="26"/>
                <w:szCs w:val="26"/>
              </w:rPr>
            </w:pPr>
            <w:r w:rsidRPr="002D6657">
              <w:rPr>
                <w:rFonts w:ascii="Times New Roman" w:hAnsi="Times New Roman" w:cs="Times New Roman"/>
                <w:b/>
                <w:sz w:val="26"/>
                <w:szCs w:val="26"/>
              </w:rPr>
              <w:t>%</w:t>
            </w:r>
          </w:p>
        </w:tc>
        <w:tc>
          <w:tcPr>
            <w:tcW w:w="787" w:type="dxa"/>
            <w:tcBorders>
              <w:right w:val="single" w:sz="4" w:space="0" w:color="auto"/>
            </w:tcBorders>
          </w:tcPr>
          <w:p w:rsidR="000A6436" w:rsidRPr="002D6657" w:rsidRDefault="000A6436" w:rsidP="002866FD">
            <w:pPr>
              <w:spacing w:line="360" w:lineRule="auto"/>
              <w:jc w:val="center"/>
              <w:rPr>
                <w:rFonts w:ascii="Times New Roman" w:hAnsi="Times New Roman" w:cs="Times New Roman"/>
                <w:b/>
                <w:sz w:val="26"/>
                <w:szCs w:val="26"/>
              </w:rPr>
            </w:pPr>
            <w:r w:rsidRPr="002D6657">
              <w:rPr>
                <w:rFonts w:ascii="Times New Roman" w:hAnsi="Times New Roman" w:cs="Times New Roman"/>
                <w:b/>
                <w:sz w:val="26"/>
                <w:szCs w:val="26"/>
              </w:rPr>
              <w:t>No.</w:t>
            </w:r>
          </w:p>
        </w:tc>
        <w:tc>
          <w:tcPr>
            <w:tcW w:w="833" w:type="dxa"/>
            <w:tcBorders>
              <w:left w:val="single" w:sz="4" w:space="0" w:color="auto"/>
            </w:tcBorders>
          </w:tcPr>
          <w:p w:rsidR="000A6436" w:rsidRPr="002D6657" w:rsidRDefault="000A6436" w:rsidP="002866FD">
            <w:pPr>
              <w:spacing w:line="360" w:lineRule="auto"/>
              <w:jc w:val="center"/>
              <w:rPr>
                <w:rFonts w:ascii="Times New Roman" w:hAnsi="Times New Roman" w:cs="Times New Roman"/>
                <w:b/>
                <w:sz w:val="26"/>
                <w:szCs w:val="26"/>
              </w:rPr>
            </w:pPr>
            <w:r w:rsidRPr="002D6657">
              <w:rPr>
                <w:rFonts w:ascii="Times New Roman" w:hAnsi="Times New Roman" w:cs="Times New Roman"/>
                <w:b/>
                <w:sz w:val="26"/>
                <w:szCs w:val="26"/>
              </w:rPr>
              <w:t>%</w:t>
            </w:r>
          </w:p>
        </w:tc>
        <w:tc>
          <w:tcPr>
            <w:tcW w:w="702" w:type="dxa"/>
            <w:tcBorders>
              <w:right w:val="single" w:sz="4" w:space="0" w:color="auto"/>
            </w:tcBorders>
          </w:tcPr>
          <w:p w:rsidR="000A6436" w:rsidRPr="002D6657" w:rsidRDefault="000A6436" w:rsidP="002866FD">
            <w:pPr>
              <w:spacing w:line="360" w:lineRule="auto"/>
              <w:jc w:val="center"/>
              <w:rPr>
                <w:rFonts w:ascii="Times New Roman" w:hAnsi="Times New Roman" w:cs="Times New Roman"/>
                <w:b/>
                <w:sz w:val="26"/>
                <w:szCs w:val="26"/>
              </w:rPr>
            </w:pPr>
            <w:r w:rsidRPr="002D6657">
              <w:rPr>
                <w:rFonts w:ascii="Times New Roman" w:hAnsi="Times New Roman" w:cs="Times New Roman"/>
                <w:b/>
                <w:sz w:val="26"/>
                <w:szCs w:val="26"/>
              </w:rPr>
              <w:t>No.</w:t>
            </w:r>
          </w:p>
        </w:tc>
        <w:tc>
          <w:tcPr>
            <w:tcW w:w="1008" w:type="dxa"/>
            <w:tcBorders>
              <w:left w:val="single" w:sz="4" w:space="0" w:color="auto"/>
            </w:tcBorders>
          </w:tcPr>
          <w:p w:rsidR="000A6436" w:rsidRPr="002D6657" w:rsidRDefault="000A6436" w:rsidP="002866FD">
            <w:pPr>
              <w:spacing w:line="360" w:lineRule="auto"/>
              <w:jc w:val="center"/>
              <w:rPr>
                <w:rFonts w:ascii="Times New Roman" w:hAnsi="Times New Roman" w:cs="Times New Roman"/>
                <w:b/>
                <w:sz w:val="26"/>
                <w:szCs w:val="26"/>
              </w:rPr>
            </w:pPr>
            <w:r w:rsidRPr="002D6657">
              <w:rPr>
                <w:rFonts w:ascii="Times New Roman" w:hAnsi="Times New Roman" w:cs="Times New Roman"/>
                <w:b/>
                <w:sz w:val="26"/>
                <w:szCs w:val="26"/>
              </w:rPr>
              <w:t>%</w:t>
            </w:r>
          </w:p>
        </w:tc>
        <w:tc>
          <w:tcPr>
            <w:tcW w:w="570" w:type="dxa"/>
            <w:tcBorders>
              <w:right w:val="single" w:sz="4" w:space="0" w:color="auto"/>
            </w:tcBorders>
          </w:tcPr>
          <w:p w:rsidR="000A6436" w:rsidRPr="002D6657" w:rsidRDefault="000A6436" w:rsidP="002866FD">
            <w:pPr>
              <w:spacing w:line="360" w:lineRule="auto"/>
              <w:jc w:val="center"/>
              <w:rPr>
                <w:rFonts w:ascii="Times New Roman" w:hAnsi="Times New Roman" w:cs="Times New Roman"/>
                <w:b/>
                <w:sz w:val="26"/>
                <w:szCs w:val="26"/>
              </w:rPr>
            </w:pPr>
            <w:r w:rsidRPr="002D6657">
              <w:rPr>
                <w:rFonts w:ascii="Times New Roman" w:hAnsi="Times New Roman" w:cs="Times New Roman"/>
                <w:b/>
                <w:sz w:val="26"/>
                <w:szCs w:val="26"/>
              </w:rPr>
              <w:t>No.</w:t>
            </w:r>
          </w:p>
        </w:tc>
        <w:tc>
          <w:tcPr>
            <w:tcW w:w="596" w:type="dxa"/>
            <w:tcBorders>
              <w:left w:val="single" w:sz="4" w:space="0" w:color="auto"/>
            </w:tcBorders>
          </w:tcPr>
          <w:p w:rsidR="000A6436" w:rsidRPr="002D6657" w:rsidRDefault="000A6436" w:rsidP="002866FD">
            <w:pPr>
              <w:spacing w:line="360" w:lineRule="auto"/>
              <w:rPr>
                <w:b/>
                <w:sz w:val="26"/>
                <w:szCs w:val="26"/>
              </w:rPr>
            </w:pPr>
            <w:r w:rsidRPr="002D6657">
              <w:rPr>
                <w:b/>
                <w:sz w:val="26"/>
                <w:szCs w:val="26"/>
              </w:rPr>
              <w:t>%</w:t>
            </w:r>
          </w:p>
        </w:tc>
      </w:tr>
      <w:tr w:rsidR="000A6436" w:rsidRPr="002D6657" w:rsidTr="002866FD">
        <w:trPr>
          <w:trHeight w:val="2965"/>
        </w:trPr>
        <w:tc>
          <w:tcPr>
            <w:tcW w:w="703" w:type="dxa"/>
            <w:tcBorders>
              <w:bottom w:val="single" w:sz="4" w:space="0" w:color="auto"/>
            </w:tcBorders>
          </w:tcPr>
          <w:p w:rsidR="000A6436" w:rsidRPr="002D6657" w:rsidRDefault="000A6436" w:rsidP="002866FD">
            <w:pPr>
              <w:spacing w:line="360" w:lineRule="auto"/>
              <w:jc w:val="both"/>
              <w:rPr>
                <w:rFonts w:ascii="Times New Roman" w:hAnsi="Times New Roman" w:cs="Times New Roman"/>
                <w:sz w:val="26"/>
                <w:szCs w:val="26"/>
              </w:rPr>
            </w:pPr>
            <w:r w:rsidRPr="002D6657">
              <w:rPr>
                <w:rFonts w:ascii="Times New Roman" w:hAnsi="Times New Roman" w:cs="Times New Roman"/>
                <w:sz w:val="26"/>
                <w:szCs w:val="26"/>
              </w:rPr>
              <w:t>1.</w:t>
            </w:r>
          </w:p>
          <w:p w:rsidR="000A6436" w:rsidRPr="002D6657" w:rsidRDefault="000A6436" w:rsidP="002866FD">
            <w:pPr>
              <w:spacing w:line="360" w:lineRule="auto"/>
              <w:jc w:val="both"/>
              <w:rPr>
                <w:rFonts w:ascii="Times New Roman" w:hAnsi="Times New Roman" w:cs="Times New Roman"/>
                <w:sz w:val="26"/>
                <w:szCs w:val="26"/>
              </w:rPr>
            </w:pPr>
            <w:r w:rsidRPr="002D6657">
              <w:rPr>
                <w:rFonts w:ascii="Times New Roman" w:hAnsi="Times New Roman" w:cs="Times New Roman"/>
                <w:sz w:val="26"/>
                <w:szCs w:val="26"/>
              </w:rPr>
              <w:t>2.</w:t>
            </w:r>
          </w:p>
          <w:p w:rsidR="000A6436" w:rsidRPr="002D6657" w:rsidRDefault="000A6436" w:rsidP="002866FD">
            <w:pPr>
              <w:spacing w:line="360" w:lineRule="auto"/>
              <w:jc w:val="both"/>
              <w:rPr>
                <w:rFonts w:ascii="Times New Roman" w:hAnsi="Times New Roman" w:cs="Times New Roman"/>
                <w:sz w:val="26"/>
                <w:szCs w:val="26"/>
              </w:rPr>
            </w:pPr>
            <w:r w:rsidRPr="002D6657">
              <w:rPr>
                <w:rFonts w:ascii="Times New Roman" w:hAnsi="Times New Roman" w:cs="Times New Roman"/>
                <w:sz w:val="26"/>
                <w:szCs w:val="26"/>
              </w:rPr>
              <w:t>3.</w:t>
            </w:r>
          </w:p>
          <w:p w:rsidR="000A6436" w:rsidRPr="002D6657" w:rsidRDefault="000A6436" w:rsidP="002866FD">
            <w:pPr>
              <w:spacing w:line="360" w:lineRule="auto"/>
              <w:jc w:val="both"/>
              <w:rPr>
                <w:rFonts w:ascii="Times New Roman" w:hAnsi="Times New Roman" w:cs="Times New Roman"/>
                <w:sz w:val="26"/>
                <w:szCs w:val="26"/>
              </w:rPr>
            </w:pPr>
            <w:r w:rsidRPr="002D6657">
              <w:rPr>
                <w:rFonts w:ascii="Times New Roman" w:hAnsi="Times New Roman" w:cs="Times New Roman"/>
                <w:sz w:val="26"/>
                <w:szCs w:val="26"/>
              </w:rPr>
              <w:t>4.</w:t>
            </w:r>
          </w:p>
          <w:p w:rsidR="000A6436" w:rsidRPr="002D6657" w:rsidRDefault="000A6436" w:rsidP="002866FD">
            <w:pPr>
              <w:spacing w:line="360" w:lineRule="auto"/>
              <w:jc w:val="both"/>
              <w:rPr>
                <w:rFonts w:ascii="Times New Roman" w:hAnsi="Times New Roman" w:cs="Times New Roman"/>
                <w:sz w:val="26"/>
                <w:szCs w:val="26"/>
              </w:rPr>
            </w:pPr>
            <w:r w:rsidRPr="002D6657">
              <w:rPr>
                <w:rFonts w:ascii="Times New Roman" w:hAnsi="Times New Roman" w:cs="Times New Roman"/>
                <w:sz w:val="26"/>
                <w:szCs w:val="26"/>
              </w:rPr>
              <w:t>5.</w:t>
            </w:r>
          </w:p>
          <w:p w:rsidR="000A6436" w:rsidRPr="002D6657" w:rsidRDefault="000A6436" w:rsidP="002866FD">
            <w:pPr>
              <w:spacing w:line="360" w:lineRule="auto"/>
              <w:jc w:val="both"/>
              <w:rPr>
                <w:rFonts w:ascii="Times New Roman" w:hAnsi="Times New Roman" w:cs="Times New Roman"/>
                <w:sz w:val="26"/>
                <w:szCs w:val="26"/>
              </w:rPr>
            </w:pPr>
            <w:r w:rsidRPr="002D6657">
              <w:rPr>
                <w:rFonts w:ascii="Times New Roman" w:hAnsi="Times New Roman" w:cs="Times New Roman"/>
                <w:sz w:val="26"/>
                <w:szCs w:val="26"/>
              </w:rPr>
              <w:t>6.</w:t>
            </w:r>
          </w:p>
          <w:p w:rsidR="000A6436" w:rsidRPr="002D6657" w:rsidRDefault="000A6436" w:rsidP="002866FD">
            <w:pPr>
              <w:spacing w:line="360" w:lineRule="auto"/>
              <w:jc w:val="both"/>
              <w:rPr>
                <w:rFonts w:ascii="Times New Roman" w:hAnsi="Times New Roman" w:cs="Times New Roman"/>
                <w:sz w:val="26"/>
                <w:szCs w:val="26"/>
              </w:rPr>
            </w:pPr>
            <w:r w:rsidRPr="002D6657">
              <w:rPr>
                <w:rFonts w:ascii="Times New Roman" w:hAnsi="Times New Roman" w:cs="Times New Roman"/>
                <w:sz w:val="26"/>
                <w:szCs w:val="26"/>
              </w:rPr>
              <w:t>7.</w:t>
            </w:r>
          </w:p>
          <w:p w:rsidR="000A6436" w:rsidRPr="002D6657" w:rsidRDefault="000A6436" w:rsidP="002866FD">
            <w:pPr>
              <w:spacing w:line="360" w:lineRule="auto"/>
              <w:jc w:val="both"/>
              <w:rPr>
                <w:rFonts w:ascii="Times New Roman" w:hAnsi="Times New Roman" w:cs="Times New Roman"/>
                <w:sz w:val="26"/>
                <w:szCs w:val="26"/>
              </w:rPr>
            </w:pPr>
            <w:r w:rsidRPr="002D6657">
              <w:rPr>
                <w:rFonts w:ascii="Times New Roman" w:hAnsi="Times New Roman" w:cs="Times New Roman"/>
                <w:sz w:val="26"/>
                <w:szCs w:val="26"/>
              </w:rPr>
              <w:t>8.</w:t>
            </w:r>
          </w:p>
          <w:p w:rsidR="000A6436" w:rsidRPr="002D6657" w:rsidRDefault="000A6436" w:rsidP="002866FD">
            <w:pPr>
              <w:spacing w:line="360" w:lineRule="auto"/>
              <w:jc w:val="both"/>
              <w:rPr>
                <w:rFonts w:ascii="Times New Roman" w:hAnsi="Times New Roman" w:cs="Times New Roman"/>
                <w:sz w:val="26"/>
                <w:szCs w:val="26"/>
              </w:rPr>
            </w:pPr>
            <w:r w:rsidRPr="002D6657">
              <w:rPr>
                <w:rFonts w:ascii="Times New Roman" w:hAnsi="Times New Roman" w:cs="Times New Roman"/>
                <w:sz w:val="26"/>
                <w:szCs w:val="26"/>
              </w:rPr>
              <w:t>9.</w:t>
            </w:r>
          </w:p>
          <w:p w:rsidR="000A6436" w:rsidRPr="002D6657" w:rsidRDefault="000A6436" w:rsidP="002866FD">
            <w:pPr>
              <w:spacing w:line="360" w:lineRule="auto"/>
              <w:rPr>
                <w:rFonts w:ascii="Times New Roman" w:hAnsi="Times New Roman" w:cs="Times New Roman"/>
                <w:sz w:val="26"/>
                <w:szCs w:val="26"/>
              </w:rPr>
            </w:pPr>
            <w:r w:rsidRPr="002D6657">
              <w:rPr>
                <w:rFonts w:ascii="Times New Roman" w:hAnsi="Times New Roman" w:cs="Times New Roman"/>
                <w:sz w:val="26"/>
                <w:szCs w:val="26"/>
              </w:rPr>
              <w:t>10</w:t>
            </w:r>
          </w:p>
        </w:tc>
        <w:tc>
          <w:tcPr>
            <w:tcW w:w="1683" w:type="dxa"/>
            <w:tcBorders>
              <w:bottom w:val="single" w:sz="4" w:space="0" w:color="auto"/>
            </w:tcBorders>
          </w:tcPr>
          <w:p w:rsidR="000A6436" w:rsidRPr="002D6657" w:rsidRDefault="000A6436" w:rsidP="002866FD">
            <w:pPr>
              <w:spacing w:line="360" w:lineRule="auto"/>
              <w:jc w:val="both"/>
              <w:rPr>
                <w:rFonts w:ascii="Times New Roman" w:hAnsi="Times New Roman" w:cs="Times New Roman"/>
                <w:sz w:val="26"/>
                <w:szCs w:val="26"/>
              </w:rPr>
            </w:pPr>
            <w:r>
              <w:rPr>
                <w:rFonts w:ascii="Times New Roman" w:hAnsi="Times New Roman" w:cs="Times New Roman"/>
                <w:sz w:val="26"/>
                <w:szCs w:val="26"/>
              </w:rPr>
              <w:t>Idl</w:t>
            </w:r>
            <w:r w:rsidRPr="002D6657">
              <w:rPr>
                <w:rFonts w:ascii="Times New Roman" w:hAnsi="Times New Roman" w:cs="Times New Roman"/>
                <w:sz w:val="26"/>
                <w:szCs w:val="26"/>
              </w:rPr>
              <w:t>y</w:t>
            </w:r>
          </w:p>
          <w:p w:rsidR="000A6436" w:rsidRPr="002D6657" w:rsidRDefault="000A6436" w:rsidP="002866FD">
            <w:pPr>
              <w:spacing w:line="360" w:lineRule="auto"/>
              <w:jc w:val="both"/>
              <w:rPr>
                <w:rFonts w:ascii="Times New Roman" w:hAnsi="Times New Roman" w:cs="Times New Roman"/>
                <w:sz w:val="26"/>
                <w:szCs w:val="26"/>
              </w:rPr>
            </w:pPr>
            <w:r w:rsidRPr="002D6657">
              <w:rPr>
                <w:rFonts w:ascii="Times New Roman" w:hAnsi="Times New Roman" w:cs="Times New Roman"/>
                <w:sz w:val="26"/>
                <w:szCs w:val="26"/>
              </w:rPr>
              <w:t>Dosa</w:t>
            </w:r>
          </w:p>
          <w:p w:rsidR="000A6436" w:rsidRPr="002D6657" w:rsidRDefault="000A6436" w:rsidP="002866FD">
            <w:pPr>
              <w:spacing w:line="360" w:lineRule="auto"/>
              <w:jc w:val="both"/>
              <w:rPr>
                <w:rFonts w:ascii="Times New Roman" w:hAnsi="Times New Roman" w:cs="Times New Roman"/>
                <w:sz w:val="26"/>
                <w:szCs w:val="26"/>
              </w:rPr>
            </w:pPr>
            <w:r w:rsidRPr="002D6657">
              <w:rPr>
                <w:rFonts w:ascii="Times New Roman" w:hAnsi="Times New Roman" w:cs="Times New Roman"/>
                <w:sz w:val="26"/>
                <w:szCs w:val="26"/>
              </w:rPr>
              <w:t>Poori</w:t>
            </w:r>
          </w:p>
          <w:p w:rsidR="000A6436" w:rsidRPr="002D6657" w:rsidRDefault="000A6436" w:rsidP="002866FD">
            <w:pPr>
              <w:spacing w:line="360" w:lineRule="auto"/>
              <w:jc w:val="both"/>
              <w:rPr>
                <w:rFonts w:ascii="Times New Roman" w:hAnsi="Times New Roman" w:cs="Times New Roman"/>
                <w:sz w:val="26"/>
                <w:szCs w:val="26"/>
              </w:rPr>
            </w:pPr>
            <w:r w:rsidRPr="002D6657">
              <w:rPr>
                <w:rFonts w:ascii="Times New Roman" w:hAnsi="Times New Roman" w:cs="Times New Roman"/>
                <w:sz w:val="26"/>
                <w:szCs w:val="26"/>
              </w:rPr>
              <w:t>Phulkha</w:t>
            </w:r>
          </w:p>
          <w:p w:rsidR="000A6436" w:rsidRPr="002D6657" w:rsidRDefault="000A6436" w:rsidP="002866FD">
            <w:pPr>
              <w:spacing w:line="360" w:lineRule="auto"/>
              <w:jc w:val="both"/>
              <w:rPr>
                <w:rFonts w:ascii="Times New Roman" w:hAnsi="Times New Roman" w:cs="Times New Roman"/>
                <w:sz w:val="26"/>
                <w:szCs w:val="26"/>
              </w:rPr>
            </w:pPr>
            <w:r w:rsidRPr="002D6657">
              <w:rPr>
                <w:rFonts w:ascii="Times New Roman" w:hAnsi="Times New Roman" w:cs="Times New Roman"/>
                <w:sz w:val="26"/>
                <w:szCs w:val="26"/>
              </w:rPr>
              <w:t>Upma</w:t>
            </w:r>
          </w:p>
          <w:p w:rsidR="000A6436" w:rsidRPr="002D6657" w:rsidRDefault="000A6436" w:rsidP="002866FD">
            <w:pPr>
              <w:spacing w:line="360" w:lineRule="auto"/>
              <w:jc w:val="both"/>
              <w:rPr>
                <w:rFonts w:ascii="Times New Roman" w:hAnsi="Times New Roman" w:cs="Times New Roman"/>
                <w:sz w:val="26"/>
                <w:szCs w:val="26"/>
              </w:rPr>
            </w:pPr>
            <w:r w:rsidRPr="002D6657">
              <w:rPr>
                <w:rFonts w:ascii="Times New Roman" w:hAnsi="Times New Roman" w:cs="Times New Roman"/>
                <w:sz w:val="26"/>
                <w:szCs w:val="26"/>
              </w:rPr>
              <w:t>Puttu</w:t>
            </w:r>
          </w:p>
          <w:p w:rsidR="000A6436" w:rsidRPr="002D6657" w:rsidRDefault="000A6436" w:rsidP="002866FD">
            <w:pPr>
              <w:spacing w:line="360" w:lineRule="auto"/>
              <w:jc w:val="both"/>
              <w:rPr>
                <w:rFonts w:ascii="Times New Roman" w:hAnsi="Times New Roman" w:cs="Times New Roman"/>
                <w:sz w:val="26"/>
                <w:szCs w:val="26"/>
              </w:rPr>
            </w:pPr>
            <w:r w:rsidRPr="002D6657">
              <w:rPr>
                <w:rFonts w:ascii="Times New Roman" w:hAnsi="Times New Roman" w:cs="Times New Roman"/>
                <w:sz w:val="26"/>
                <w:szCs w:val="26"/>
              </w:rPr>
              <w:t>Idiyappam</w:t>
            </w:r>
          </w:p>
          <w:p w:rsidR="000A6436" w:rsidRPr="002D6657" w:rsidRDefault="000A6436" w:rsidP="002866FD">
            <w:pPr>
              <w:spacing w:line="360" w:lineRule="auto"/>
              <w:jc w:val="both"/>
              <w:rPr>
                <w:rFonts w:ascii="Times New Roman" w:hAnsi="Times New Roman" w:cs="Times New Roman"/>
                <w:sz w:val="26"/>
                <w:szCs w:val="26"/>
              </w:rPr>
            </w:pPr>
            <w:r w:rsidRPr="002D6657">
              <w:rPr>
                <w:rFonts w:ascii="Times New Roman" w:hAnsi="Times New Roman" w:cs="Times New Roman"/>
                <w:sz w:val="26"/>
                <w:szCs w:val="26"/>
              </w:rPr>
              <w:t>Adai</w:t>
            </w:r>
          </w:p>
          <w:p w:rsidR="000A6436" w:rsidRPr="002D6657" w:rsidRDefault="000A6436" w:rsidP="002866FD">
            <w:pPr>
              <w:spacing w:line="360" w:lineRule="auto"/>
              <w:jc w:val="both"/>
              <w:rPr>
                <w:rFonts w:ascii="Times New Roman" w:hAnsi="Times New Roman" w:cs="Times New Roman"/>
                <w:sz w:val="26"/>
                <w:szCs w:val="26"/>
              </w:rPr>
            </w:pPr>
            <w:r w:rsidRPr="002D6657">
              <w:rPr>
                <w:rFonts w:ascii="Times New Roman" w:hAnsi="Times New Roman" w:cs="Times New Roman"/>
                <w:sz w:val="26"/>
                <w:szCs w:val="26"/>
              </w:rPr>
              <w:t>Oats porridge</w:t>
            </w:r>
          </w:p>
          <w:p w:rsidR="000A6436" w:rsidRPr="002D6657" w:rsidRDefault="000A6436" w:rsidP="002866FD">
            <w:pPr>
              <w:spacing w:line="360" w:lineRule="auto"/>
              <w:rPr>
                <w:rFonts w:ascii="Times New Roman" w:hAnsi="Times New Roman" w:cs="Times New Roman"/>
                <w:sz w:val="26"/>
                <w:szCs w:val="26"/>
              </w:rPr>
            </w:pPr>
            <w:r w:rsidRPr="002D6657">
              <w:rPr>
                <w:rFonts w:ascii="Times New Roman" w:hAnsi="Times New Roman" w:cs="Times New Roman"/>
                <w:sz w:val="26"/>
                <w:szCs w:val="26"/>
              </w:rPr>
              <w:t>Others</w:t>
            </w:r>
          </w:p>
        </w:tc>
        <w:tc>
          <w:tcPr>
            <w:tcW w:w="641" w:type="dxa"/>
            <w:tcBorders>
              <w:bottom w:val="single" w:sz="4" w:space="0" w:color="auto"/>
              <w:right w:val="single" w:sz="4" w:space="0" w:color="auto"/>
            </w:tcBorders>
          </w:tcPr>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97</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92</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71</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33</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61</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96</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92</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18</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11</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2</w:t>
            </w:r>
          </w:p>
        </w:tc>
        <w:tc>
          <w:tcPr>
            <w:tcW w:w="799" w:type="dxa"/>
            <w:tcBorders>
              <w:left w:val="single" w:sz="4" w:space="0" w:color="auto"/>
              <w:bottom w:val="single" w:sz="4" w:space="0" w:color="auto"/>
            </w:tcBorders>
          </w:tcPr>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97</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92</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71</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33</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61</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96</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92</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18</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11</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2</w:t>
            </w:r>
          </w:p>
        </w:tc>
        <w:tc>
          <w:tcPr>
            <w:tcW w:w="787" w:type="dxa"/>
            <w:tcBorders>
              <w:bottom w:val="single" w:sz="4" w:space="0" w:color="auto"/>
              <w:right w:val="single" w:sz="4" w:space="0" w:color="auto"/>
            </w:tcBorders>
          </w:tcPr>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2</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4</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16</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2</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2</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1</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0</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0</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3</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1</w:t>
            </w:r>
          </w:p>
        </w:tc>
        <w:tc>
          <w:tcPr>
            <w:tcW w:w="833" w:type="dxa"/>
            <w:tcBorders>
              <w:left w:val="single" w:sz="4" w:space="0" w:color="auto"/>
              <w:bottom w:val="single" w:sz="4" w:space="0" w:color="auto"/>
            </w:tcBorders>
          </w:tcPr>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2</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4</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16</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2</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2</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1</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0</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0</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3</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1</w:t>
            </w:r>
          </w:p>
        </w:tc>
        <w:tc>
          <w:tcPr>
            <w:tcW w:w="702" w:type="dxa"/>
            <w:tcBorders>
              <w:bottom w:val="single" w:sz="4" w:space="0" w:color="auto"/>
              <w:right w:val="single" w:sz="4" w:space="0" w:color="auto"/>
            </w:tcBorders>
          </w:tcPr>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0</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4</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3</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0</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0</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0</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0</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0</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0</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0</w:t>
            </w:r>
          </w:p>
        </w:tc>
        <w:tc>
          <w:tcPr>
            <w:tcW w:w="1008" w:type="dxa"/>
            <w:tcBorders>
              <w:left w:val="single" w:sz="4" w:space="0" w:color="auto"/>
              <w:bottom w:val="single" w:sz="4" w:space="0" w:color="auto"/>
            </w:tcBorders>
          </w:tcPr>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0</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4</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3</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0</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0</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0</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0</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0</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0</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0</w:t>
            </w:r>
          </w:p>
        </w:tc>
        <w:tc>
          <w:tcPr>
            <w:tcW w:w="570" w:type="dxa"/>
            <w:tcBorders>
              <w:bottom w:val="single" w:sz="4" w:space="0" w:color="auto"/>
              <w:right w:val="single" w:sz="4" w:space="0" w:color="auto"/>
            </w:tcBorders>
          </w:tcPr>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1</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0</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10</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65</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37</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3</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8</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8 2</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86</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97</w:t>
            </w:r>
          </w:p>
        </w:tc>
        <w:tc>
          <w:tcPr>
            <w:tcW w:w="596" w:type="dxa"/>
            <w:tcBorders>
              <w:left w:val="single" w:sz="4" w:space="0" w:color="auto"/>
              <w:bottom w:val="single" w:sz="4" w:space="0" w:color="auto"/>
            </w:tcBorders>
          </w:tcPr>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1</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0</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10</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65</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37</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3</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8</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8 2</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86</w:t>
            </w:r>
          </w:p>
          <w:p w:rsidR="000A6436" w:rsidRPr="002D6657" w:rsidRDefault="000A6436" w:rsidP="002866FD">
            <w:pPr>
              <w:spacing w:line="360" w:lineRule="auto"/>
              <w:jc w:val="center"/>
              <w:rPr>
                <w:sz w:val="26"/>
                <w:szCs w:val="26"/>
              </w:rPr>
            </w:pPr>
            <w:r w:rsidRPr="002D6657">
              <w:rPr>
                <w:rFonts w:ascii="Times New Roman" w:hAnsi="Times New Roman" w:cs="Times New Roman"/>
                <w:sz w:val="26"/>
                <w:szCs w:val="26"/>
              </w:rPr>
              <w:t>97</w:t>
            </w:r>
          </w:p>
          <w:p w:rsidR="000A6436" w:rsidRPr="002D6657" w:rsidRDefault="000A6436" w:rsidP="002866FD">
            <w:pPr>
              <w:spacing w:line="360" w:lineRule="auto"/>
              <w:jc w:val="center"/>
              <w:rPr>
                <w:sz w:val="26"/>
                <w:szCs w:val="26"/>
              </w:rPr>
            </w:pPr>
          </w:p>
        </w:tc>
      </w:tr>
    </w:tbl>
    <w:p w:rsidR="000A6436" w:rsidRDefault="000A6436" w:rsidP="000A6436">
      <w:pPr>
        <w:jc w:val="both"/>
        <w:rPr>
          <w:rFonts w:ascii="Times New Roman" w:hAnsi="Times New Roman" w:cs="Times New Roman"/>
          <w:sz w:val="26"/>
          <w:szCs w:val="26"/>
        </w:rPr>
      </w:pPr>
    </w:p>
    <w:p w:rsidR="000A6436" w:rsidRDefault="000A6436" w:rsidP="000A6436">
      <w:pPr>
        <w:tabs>
          <w:tab w:val="left" w:pos="977"/>
        </w:tabs>
        <w:spacing w:line="360" w:lineRule="auto"/>
        <w:jc w:val="both"/>
        <w:rPr>
          <w:rFonts w:ascii="Times New Roman" w:hAnsi="Times New Roman" w:cs="Times New Roman"/>
          <w:sz w:val="26"/>
          <w:szCs w:val="26"/>
        </w:rPr>
      </w:pPr>
    </w:p>
    <w:p w:rsidR="000A6436" w:rsidRPr="002D6657" w:rsidRDefault="000A6436" w:rsidP="000A6436">
      <w:pPr>
        <w:spacing w:line="360" w:lineRule="auto"/>
        <w:jc w:val="both"/>
        <w:rPr>
          <w:rFonts w:ascii="Times New Roman" w:hAnsi="Times New Roman" w:cs="Times New Roman"/>
          <w:sz w:val="26"/>
          <w:szCs w:val="26"/>
        </w:rPr>
      </w:pPr>
      <w:r>
        <w:rPr>
          <w:rFonts w:ascii="Times New Roman" w:hAnsi="Times New Roman" w:cs="Times New Roman"/>
          <w:sz w:val="26"/>
          <w:szCs w:val="26"/>
        </w:rPr>
        <w:t xml:space="preserve">                     </w:t>
      </w:r>
      <w:r w:rsidRPr="002D6657">
        <w:rPr>
          <w:rFonts w:ascii="Times New Roman" w:hAnsi="Times New Roman" w:cs="Times New Roman"/>
          <w:sz w:val="26"/>
          <w:szCs w:val="26"/>
        </w:rPr>
        <w:t>From the response of the subjects it was revealed that id</w:t>
      </w:r>
      <w:r>
        <w:rPr>
          <w:rFonts w:ascii="Times New Roman" w:hAnsi="Times New Roman" w:cs="Times New Roman"/>
          <w:sz w:val="26"/>
          <w:szCs w:val="26"/>
        </w:rPr>
        <w:t>ly</w:t>
      </w:r>
      <w:r w:rsidRPr="002D6657">
        <w:rPr>
          <w:rFonts w:ascii="Times New Roman" w:hAnsi="Times New Roman" w:cs="Times New Roman"/>
          <w:sz w:val="26"/>
          <w:szCs w:val="26"/>
        </w:rPr>
        <w:t xml:space="preserve"> was the most frequently consumed</w:t>
      </w:r>
      <w:r>
        <w:rPr>
          <w:rFonts w:ascii="Times New Roman" w:hAnsi="Times New Roman" w:cs="Times New Roman"/>
          <w:sz w:val="26"/>
          <w:szCs w:val="26"/>
        </w:rPr>
        <w:t xml:space="preserve"> breakfast recipe by</w:t>
      </w:r>
      <w:r w:rsidRPr="002D6657">
        <w:rPr>
          <w:rFonts w:ascii="Times New Roman" w:hAnsi="Times New Roman" w:cs="Times New Roman"/>
          <w:sz w:val="26"/>
          <w:szCs w:val="26"/>
        </w:rPr>
        <w:t xml:space="preserve"> the selected subjects followed by puttu (96</w:t>
      </w:r>
      <w:r>
        <w:rPr>
          <w:rFonts w:ascii="Times New Roman" w:hAnsi="Times New Roman" w:cs="Times New Roman"/>
          <w:sz w:val="26"/>
          <w:szCs w:val="26"/>
        </w:rPr>
        <w:t xml:space="preserve"> percent), d</w:t>
      </w:r>
      <w:r w:rsidRPr="002D6657">
        <w:rPr>
          <w:rFonts w:ascii="Times New Roman" w:hAnsi="Times New Roman" w:cs="Times New Roman"/>
          <w:sz w:val="26"/>
          <w:szCs w:val="26"/>
        </w:rPr>
        <w:t>osa (92</w:t>
      </w:r>
      <w:r>
        <w:rPr>
          <w:rFonts w:ascii="Times New Roman" w:hAnsi="Times New Roman" w:cs="Times New Roman"/>
          <w:sz w:val="26"/>
          <w:szCs w:val="26"/>
        </w:rPr>
        <w:t xml:space="preserve"> percent) and i</w:t>
      </w:r>
      <w:r w:rsidRPr="002D6657">
        <w:rPr>
          <w:rFonts w:ascii="Times New Roman" w:hAnsi="Times New Roman" w:cs="Times New Roman"/>
          <w:sz w:val="26"/>
          <w:szCs w:val="26"/>
        </w:rPr>
        <w:t>diyappam (92</w:t>
      </w:r>
      <w:r>
        <w:rPr>
          <w:rFonts w:ascii="Times New Roman" w:hAnsi="Times New Roman" w:cs="Times New Roman"/>
          <w:sz w:val="26"/>
          <w:szCs w:val="26"/>
        </w:rPr>
        <w:t xml:space="preserve"> percent) weekly once </w:t>
      </w:r>
      <w:r w:rsidRPr="002D6657">
        <w:rPr>
          <w:rFonts w:ascii="Times New Roman" w:hAnsi="Times New Roman" w:cs="Times New Roman"/>
          <w:sz w:val="26"/>
          <w:szCs w:val="26"/>
        </w:rPr>
        <w:t xml:space="preserve">and very </w:t>
      </w:r>
      <w:r>
        <w:rPr>
          <w:rFonts w:ascii="Times New Roman" w:hAnsi="Times New Roman" w:cs="Times New Roman"/>
          <w:sz w:val="26"/>
          <w:szCs w:val="26"/>
        </w:rPr>
        <w:t xml:space="preserve">few consumed oats porridge rarely </w:t>
      </w:r>
      <w:r w:rsidRPr="002D6657">
        <w:rPr>
          <w:rFonts w:ascii="Times New Roman" w:hAnsi="Times New Roman" w:cs="Times New Roman"/>
          <w:sz w:val="26"/>
          <w:szCs w:val="26"/>
        </w:rPr>
        <w:t xml:space="preserve">(11) and other less popular breakfast recipes like kolukattai, pancake, bread omelet, </w:t>
      </w:r>
      <w:r>
        <w:rPr>
          <w:rFonts w:ascii="Times New Roman" w:hAnsi="Times New Roman" w:cs="Times New Roman"/>
          <w:sz w:val="26"/>
          <w:szCs w:val="26"/>
        </w:rPr>
        <w:t>and ready to eat cereal mixes.</w:t>
      </w:r>
    </w:p>
    <w:p w:rsidR="000A6436" w:rsidRPr="002D6657" w:rsidRDefault="000A6436" w:rsidP="000A6436">
      <w:pPr>
        <w:spacing w:line="360" w:lineRule="auto"/>
        <w:jc w:val="both"/>
        <w:rPr>
          <w:rFonts w:ascii="Times New Roman" w:hAnsi="Times New Roman" w:cs="Times New Roman"/>
          <w:sz w:val="26"/>
          <w:szCs w:val="26"/>
        </w:rPr>
      </w:pPr>
      <w:r w:rsidRPr="002D6657">
        <w:rPr>
          <w:rFonts w:ascii="Times New Roman" w:hAnsi="Times New Roman" w:cs="Times New Roman"/>
          <w:sz w:val="26"/>
          <w:szCs w:val="26"/>
        </w:rPr>
        <w:t xml:space="preserve">            </w:t>
      </w:r>
      <w:r>
        <w:rPr>
          <w:rFonts w:ascii="Times New Roman" w:hAnsi="Times New Roman" w:cs="Times New Roman"/>
          <w:sz w:val="26"/>
          <w:szCs w:val="26"/>
        </w:rPr>
        <w:t xml:space="preserve">        </w:t>
      </w:r>
      <w:r w:rsidRPr="002D6657">
        <w:rPr>
          <w:rFonts w:ascii="Times New Roman" w:hAnsi="Times New Roman" w:cs="Times New Roman"/>
          <w:sz w:val="26"/>
          <w:szCs w:val="26"/>
        </w:rPr>
        <w:t xml:space="preserve"> Ninety seven percent of selected subjects consume</w:t>
      </w:r>
      <w:r>
        <w:rPr>
          <w:rFonts w:ascii="Times New Roman" w:hAnsi="Times New Roman" w:cs="Times New Roman"/>
          <w:sz w:val="26"/>
          <w:szCs w:val="26"/>
        </w:rPr>
        <w:t>d</w:t>
      </w:r>
      <w:r w:rsidRPr="002D6657">
        <w:rPr>
          <w:rFonts w:ascii="Times New Roman" w:hAnsi="Times New Roman" w:cs="Times New Roman"/>
          <w:sz w:val="26"/>
          <w:szCs w:val="26"/>
        </w:rPr>
        <w:t xml:space="preserve"> idly weekly</w:t>
      </w:r>
      <w:r w:rsidRPr="000B745D">
        <w:rPr>
          <w:rFonts w:ascii="Times New Roman" w:hAnsi="Times New Roman" w:cs="Times New Roman"/>
          <w:sz w:val="26"/>
          <w:szCs w:val="26"/>
        </w:rPr>
        <w:t xml:space="preserve"> </w:t>
      </w:r>
      <w:r>
        <w:rPr>
          <w:rFonts w:ascii="Times New Roman" w:hAnsi="Times New Roman" w:cs="Times New Roman"/>
          <w:sz w:val="26"/>
          <w:szCs w:val="26"/>
        </w:rPr>
        <w:t>at least</w:t>
      </w:r>
      <w:r w:rsidRPr="002D6657">
        <w:rPr>
          <w:rFonts w:ascii="Times New Roman" w:hAnsi="Times New Roman" w:cs="Times New Roman"/>
          <w:sz w:val="26"/>
          <w:szCs w:val="26"/>
        </w:rPr>
        <w:t xml:space="preserve"> onc</w:t>
      </w:r>
      <w:r>
        <w:rPr>
          <w:rFonts w:ascii="Times New Roman" w:hAnsi="Times New Roman" w:cs="Times New Roman"/>
          <w:sz w:val="26"/>
          <w:szCs w:val="26"/>
        </w:rPr>
        <w:t>e</w:t>
      </w:r>
      <w:r w:rsidRPr="002D6657">
        <w:rPr>
          <w:rFonts w:ascii="Times New Roman" w:hAnsi="Times New Roman" w:cs="Times New Roman"/>
          <w:sz w:val="26"/>
          <w:szCs w:val="26"/>
        </w:rPr>
        <w:t xml:space="preserve"> </w:t>
      </w:r>
      <w:r>
        <w:rPr>
          <w:rFonts w:ascii="Times New Roman" w:hAnsi="Times New Roman" w:cs="Times New Roman"/>
          <w:sz w:val="26"/>
          <w:szCs w:val="26"/>
        </w:rPr>
        <w:t>and puttu was another</w:t>
      </w:r>
      <w:r w:rsidRPr="002D6657">
        <w:rPr>
          <w:rFonts w:ascii="Times New Roman" w:hAnsi="Times New Roman" w:cs="Times New Roman"/>
          <w:sz w:val="26"/>
          <w:szCs w:val="26"/>
        </w:rPr>
        <w:t xml:space="preserve"> most popular and frequently consumed breakfast recipe</w:t>
      </w:r>
      <w:r>
        <w:rPr>
          <w:rFonts w:ascii="Times New Roman" w:hAnsi="Times New Roman" w:cs="Times New Roman"/>
          <w:sz w:val="26"/>
          <w:szCs w:val="26"/>
        </w:rPr>
        <w:t xml:space="preserve"> by 96 </w:t>
      </w:r>
      <w:r w:rsidRPr="002D6657">
        <w:rPr>
          <w:rFonts w:ascii="Times New Roman" w:hAnsi="Times New Roman" w:cs="Times New Roman"/>
          <w:sz w:val="26"/>
          <w:szCs w:val="26"/>
        </w:rPr>
        <w:t xml:space="preserve">percent of them </w:t>
      </w:r>
      <w:r>
        <w:rPr>
          <w:rFonts w:ascii="Times New Roman" w:hAnsi="Times New Roman" w:cs="Times New Roman"/>
          <w:sz w:val="26"/>
          <w:szCs w:val="26"/>
        </w:rPr>
        <w:t>consuming weekly once.</w:t>
      </w:r>
      <w:r w:rsidRPr="002D6657">
        <w:rPr>
          <w:rFonts w:ascii="Times New Roman" w:hAnsi="Times New Roman" w:cs="Times New Roman"/>
          <w:sz w:val="26"/>
          <w:szCs w:val="26"/>
        </w:rPr>
        <w:t xml:space="preserve"> </w:t>
      </w:r>
    </w:p>
    <w:p w:rsidR="000A6436" w:rsidRDefault="000A6436" w:rsidP="000A6436">
      <w:pPr>
        <w:spacing w:line="360" w:lineRule="auto"/>
        <w:jc w:val="both"/>
        <w:rPr>
          <w:rFonts w:ascii="Times New Roman" w:hAnsi="Times New Roman" w:cs="Times New Roman"/>
          <w:sz w:val="26"/>
          <w:szCs w:val="26"/>
        </w:rPr>
      </w:pPr>
      <w:r>
        <w:rPr>
          <w:rFonts w:ascii="Times New Roman" w:hAnsi="Times New Roman" w:cs="Times New Roman"/>
          <w:sz w:val="26"/>
          <w:szCs w:val="26"/>
        </w:rPr>
        <w:t xml:space="preserve">                 </w:t>
      </w:r>
    </w:p>
    <w:p w:rsidR="000A6436" w:rsidRPr="002D6657" w:rsidRDefault="000A6436" w:rsidP="000A6436">
      <w:pPr>
        <w:spacing w:line="360" w:lineRule="auto"/>
        <w:jc w:val="both"/>
        <w:rPr>
          <w:rFonts w:ascii="Times New Roman" w:hAnsi="Times New Roman" w:cs="Times New Roman"/>
          <w:sz w:val="26"/>
          <w:szCs w:val="26"/>
        </w:rPr>
      </w:pPr>
      <w:r w:rsidRPr="002D6657">
        <w:rPr>
          <w:rFonts w:ascii="Times New Roman" w:hAnsi="Times New Roman" w:cs="Times New Roman"/>
          <w:sz w:val="26"/>
          <w:szCs w:val="26"/>
        </w:rPr>
        <w:lastRenderedPageBreak/>
        <w:t>Other two equa</w:t>
      </w:r>
      <w:r>
        <w:rPr>
          <w:rFonts w:ascii="Times New Roman" w:hAnsi="Times New Roman" w:cs="Times New Roman"/>
          <w:sz w:val="26"/>
          <w:szCs w:val="26"/>
        </w:rPr>
        <w:t>lly popular recipes consumed were</w:t>
      </w:r>
      <w:r w:rsidRPr="002D6657">
        <w:rPr>
          <w:rFonts w:ascii="Times New Roman" w:hAnsi="Times New Roman" w:cs="Times New Roman"/>
          <w:sz w:val="26"/>
          <w:szCs w:val="26"/>
        </w:rPr>
        <w:t xml:space="preserve"> dosa and idiyappam. Ninety two percent of selected subjects prefer having dosa and idiyappam weekly once.   Eight percent of the subjects never consume dosa for their breakfast.              </w:t>
      </w:r>
    </w:p>
    <w:p w:rsidR="000A6436" w:rsidRPr="002D6657" w:rsidRDefault="000A6436" w:rsidP="000A6436">
      <w:pPr>
        <w:spacing w:line="360" w:lineRule="auto"/>
        <w:jc w:val="both"/>
        <w:rPr>
          <w:rFonts w:ascii="Times New Roman" w:hAnsi="Times New Roman" w:cs="Times New Roman"/>
          <w:sz w:val="26"/>
          <w:szCs w:val="26"/>
        </w:rPr>
      </w:pPr>
      <w:r w:rsidRPr="002D6657">
        <w:rPr>
          <w:rFonts w:ascii="Times New Roman" w:hAnsi="Times New Roman" w:cs="Times New Roman"/>
          <w:sz w:val="26"/>
          <w:szCs w:val="26"/>
        </w:rPr>
        <w:t xml:space="preserve">                Wheat based recipes like phulkha, broken wheat upma and</w:t>
      </w:r>
      <w:r>
        <w:rPr>
          <w:rFonts w:ascii="Times New Roman" w:hAnsi="Times New Roman" w:cs="Times New Roman"/>
          <w:sz w:val="26"/>
          <w:szCs w:val="26"/>
        </w:rPr>
        <w:t xml:space="preserve"> poori we</w:t>
      </w:r>
      <w:r w:rsidRPr="002D6657">
        <w:rPr>
          <w:rFonts w:ascii="Times New Roman" w:hAnsi="Times New Roman" w:cs="Times New Roman"/>
          <w:sz w:val="26"/>
          <w:szCs w:val="26"/>
        </w:rPr>
        <w:t>re also consumed by the selected cardiovascular patients.  Seventy one percent of the selected subjects consume poori weekly once, 16 percent of them weekly twice, three of them more than twice a week and remaining 10 percent never consume poori.  Sixty one percent of the selected subjects consume</w:t>
      </w:r>
      <w:r>
        <w:rPr>
          <w:rFonts w:ascii="Times New Roman" w:hAnsi="Times New Roman" w:cs="Times New Roman"/>
          <w:sz w:val="26"/>
          <w:szCs w:val="26"/>
        </w:rPr>
        <w:t xml:space="preserve"> upma and </w:t>
      </w:r>
      <w:r w:rsidRPr="002D6657">
        <w:rPr>
          <w:rFonts w:ascii="Times New Roman" w:hAnsi="Times New Roman" w:cs="Times New Roman"/>
          <w:sz w:val="26"/>
          <w:szCs w:val="26"/>
        </w:rPr>
        <w:t xml:space="preserve">33 percent consume weekly once. </w:t>
      </w:r>
    </w:p>
    <w:p w:rsidR="000A6436" w:rsidRDefault="000A6436" w:rsidP="000A6436">
      <w:pPr>
        <w:spacing w:line="360" w:lineRule="auto"/>
        <w:jc w:val="both"/>
        <w:rPr>
          <w:rFonts w:ascii="Times New Roman" w:hAnsi="Times New Roman" w:cs="Times New Roman"/>
          <w:sz w:val="26"/>
          <w:szCs w:val="26"/>
        </w:rPr>
      </w:pPr>
      <w:r>
        <w:rPr>
          <w:rFonts w:ascii="Times New Roman" w:hAnsi="Times New Roman" w:cs="Times New Roman"/>
          <w:sz w:val="26"/>
          <w:szCs w:val="26"/>
        </w:rPr>
        <w:t xml:space="preserve">                    </w:t>
      </w:r>
      <w:r w:rsidRPr="002D6657">
        <w:rPr>
          <w:rFonts w:ascii="Times New Roman" w:hAnsi="Times New Roman" w:cs="Times New Roman"/>
          <w:sz w:val="26"/>
          <w:szCs w:val="26"/>
        </w:rPr>
        <w:t>Recipes like</w:t>
      </w:r>
      <w:r>
        <w:rPr>
          <w:rFonts w:ascii="Times New Roman" w:hAnsi="Times New Roman" w:cs="Times New Roman"/>
          <w:sz w:val="26"/>
          <w:szCs w:val="26"/>
        </w:rPr>
        <w:t xml:space="preserve"> </w:t>
      </w:r>
      <w:r w:rsidRPr="002D6657">
        <w:rPr>
          <w:rFonts w:ascii="Times New Roman" w:hAnsi="Times New Roman" w:cs="Times New Roman"/>
          <w:sz w:val="26"/>
          <w:szCs w:val="26"/>
        </w:rPr>
        <w:t>adai and oats porridge were less popular among the selected cardiovascular patients. Only 18 percent consumed adai and 11 percent of subjects consumed oats porridge weekly once and the remaining subjects never consumed it.</w:t>
      </w:r>
    </w:p>
    <w:p w:rsidR="000A6436" w:rsidRPr="002D6657" w:rsidRDefault="000A6436" w:rsidP="000A6436">
      <w:pPr>
        <w:spacing w:line="360" w:lineRule="auto"/>
        <w:jc w:val="both"/>
        <w:rPr>
          <w:rFonts w:ascii="Times New Roman" w:hAnsi="Times New Roman" w:cs="Times New Roman"/>
          <w:sz w:val="26"/>
          <w:szCs w:val="26"/>
        </w:rPr>
      </w:pPr>
      <w:r>
        <w:rPr>
          <w:rFonts w:ascii="Times New Roman" w:hAnsi="Times New Roman" w:cs="Times New Roman"/>
          <w:sz w:val="26"/>
          <w:szCs w:val="26"/>
        </w:rPr>
        <w:t xml:space="preserve">                     </w:t>
      </w:r>
      <w:r w:rsidRPr="002D6657">
        <w:rPr>
          <w:rFonts w:ascii="Times New Roman" w:hAnsi="Times New Roman" w:cs="Times New Roman"/>
          <w:sz w:val="26"/>
          <w:szCs w:val="26"/>
        </w:rPr>
        <w:t>The table</w:t>
      </w:r>
      <w:r>
        <w:rPr>
          <w:rFonts w:ascii="Times New Roman" w:hAnsi="Times New Roman" w:cs="Times New Roman"/>
          <w:sz w:val="26"/>
          <w:szCs w:val="26"/>
        </w:rPr>
        <w:t xml:space="preserve"> XVIII</w:t>
      </w:r>
      <w:r w:rsidRPr="002D6657">
        <w:rPr>
          <w:rFonts w:ascii="Times New Roman" w:hAnsi="Times New Roman" w:cs="Times New Roman"/>
          <w:sz w:val="26"/>
          <w:szCs w:val="26"/>
        </w:rPr>
        <w:t xml:space="preserve"> shows the</w:t>
      </w:r>
      <w:r>
        <w:rPr>
          <w:rFonts w:ascii="Times New Roman" w:hAnsi="Times New Roman" w:cs="Times New Roman"/>
          <w:sz w:val="26"/>
          <w:szCs w:val="26"/>
        </w:rPr>
        <w:t xml:space="preserve"> details regarding </w:t>
      </w:r>
      <w:r w:rsidRPr="002D6657">
        <w:rPr>
          <w:rFonts w:ascii="Times New Roman" w:hAnsi="Times New Roman" w:cs="Times New Roman"/>
          <w:sz w:val="26"/>
          <w:szCs w:val="26"/>
        </w:rPr>
        <w:t xml:space="preserve">consumption of breakfast </w:t>
      </w:r>
      <w:r>
        <w:rPr>
          <w:rFonts w:ascii="Times New Roman" w:hAnsi="Times New Roman" w:cs="Times New Roman"/>
          <w:sz w:val="26"/>
          <w:szCs w:val="26"/>
        </w:rPr>
        <w:t>cereals available in the market.</w:t>
      </w:r>
    </w:p>
    <w:p w:rsidR="00D741A9" w:rsidRDefault="000A6436" w:rsidP="00D741A9">
      <w:pPr>
        <w:spacing w:line="360" w:lineRule="auto"/>
        <w:jc w:val="both"/>
        <w:rPr>
          <w:rFonts w:ascii="Times New Roman" w:hAnsi="Times New Roman" w:cs="Times New Roman"/>
          <w:sz w:val="26"/>
          <w:szCs w:val="26"/>
        </w:rPr>
      </w:pPr>
      <w:r w:rsidRPr="002D6657">
        <w:rPr>
          <w:rFonts w:ascii="Times New Roman" w:hAnsi="Times New Roman" w:cs="Times New Roman"/>
          <w:sz w:val="26"/>
          <w:szCs w:val="26"/>
        </w:rPr>
        <w:t xml:space="preserve">                </w:t>
      </w:r>
      <w:r w:rsidR="00D741A9">
        <w:rPr>
          <w:rFonts w:ascii="Times New Roman" w:hAnsi="Times New Roman" w:cs="Times New Roman"/>
          <w:sz w:val="26"/>
          <w:szCs w:val="26"/>
        </w:rPr>
        <w:t xml:space="preserve">                                     </w:t>
      </w:r>
    </w:p>
    <w:p w:rsidR="00D741A9" w:rsidRDefault="00D741A9" w:rsidP="00D741A9">
      <w:pPr>
        <w:spacing w:line="360" w:lineRule="auto"/>
        <w:jc w:val="both"/>
        <w:rPr>
          <w:rFonts w:ascii="Times New Roman" w:hAnsi="Times New Roman" w:cs="Times New Roman"/>
          <w:sz w:val="26"/>
          <w:szCs w:val="26"/>
        </w:rPr>
      </w:pPr>
    </w:p>
    <w:p w:rsidR="00D741A9" w:rsidRDefault="00D741A9" w:rsidP="00D741A9">
      <w:pPr>
        <w:spacing w:line="360" w:lineRule="auto"/>
        <w:jc w:val="both"/>
        <w:rPr>
          <w:rFonts w:ascii="Times New Roman" w:hAnsi="Times New Roman" w:cs="Times New Roman"/>
          <w:sz w:val="26"/>
          <w:szCs w:val="26"/>
        </w:rPr>
      </w:pPr>
    </w:p>
    <w:p w:rsidR="00D741A9" w:rsidRDefault="00D741A9" w:rsidP="00D741A9">
      <w:pPr>
        <w:spacing w:line="360" w:lineRule="auto"/>
        <w:jc w:val="both"/>
        <w:rPr>
          <w:rFonts w:ascii="Times New Roman" w:hAnsi="Times New Roman" w:cs="Times New Roman"/>
          <w:sz w:val="26"/>
          <w:szCs w:val="26"/>
        </w:rPr>
      </w:pPr>
    </w:p>
    <w:p w:rsidR="00D741A9" w:rsidRDefault="00D741A9" w:rsidP="00D741A9">
      <w:pPr>
        <w:spacing w:line="360" w:lineRule="auto"/>
        <w:jc w:val="both"/>
        <w:rPr>
          <w:rFonts w:ascii="Times New Roman" w:hAnsi="Times New Roman" w:cs="Times New Roman"/>
          <w:sz w:val="26"/>
          <w:szCs w:val="26"/>
        </w:rPr>
      </w:pPr>
    </w:p>
    <w:p w:rsidR="00D741A9" w:rsidRDefault="00D741A9" w:rsidP="00D741A9">
      <w:pPr>
        <w:spacing w:line="360" w:lineRule="auto"/>
        <w:jc w:val="both"/>
        <w:rPr>
          <w:rFonts w:ascii="Times New Roman" w:hAnsi="Times New Roman" w:cs="Times New Roman"/>
          <w:sz w:val="26"/>
          <w:szCs w:val="26"/>
        </w:rPr>
      </w:pPr>
    </w:p>
    <w:p w:rsidR="00D741A9" w:rsidRDefault="00D741A9" w:rsidP="00D741A9">
      <w:pPr>
        <w:spacing w:line="360" w:lineRule="auto"/>
        <w:jc w:val="both"/>
        <w:rPr>
          <w:rFonts w:ascii="Times New Roman" w:hAnsi="Times New Roman" w:cs="Times New Roman"/>
          <w:sz w:val="26"/>
          <w:szCs w:val="26"/>
        </w:rPr>
      </w:pPr>
    </w:p>
    <w:p w:rsidR="00D741A9" w:rsidRDefault="00D741A9" w:rsidP="00D741A9">
      <w:pPr>
        <w:spacing w:line="360" w:lineRule="auto"/>
        <w:jc w:val="both"/>
        <w:rPr>
          <w:rFonts w:ascii="Times New Roman" w:hAnsi="Times New Roman" w:cs="Times New Roman"/>
          <w:sz w:val="26"/>
          <w:szCs w:val="26"/>
        </w:rPr>
      </w:pPr>
    </w:p>
    <w:p w:rsidR="00D741A9" w:rsidRDefault="00D741A9" w:rsidP="00D741A9">
      <w:pPr>
        <w:spacing w:line="360" w:lineRule="auto"/>
        <w:jc w:val="both"/>
        <w:rPr>
          <w:rFonts w:ascii="Times New Roman" w:hAnsi="Times New Roman" w:cs="Times New Roman"/>
          <w:sz w:val="26"/>
          <w:szCs w:val="26"/>
        </w:rPr>
      </w:pPr>
    </w:p>
    <w:p w:rsidR="003433CE" w:rsidRDefault="003433CE" w:rsidP="00D741A9">
      <w:pPr>
        <w:spacing w:line="360" w:lineRule="auto"/>
        <w:jc w:val="both"/>
        <w:rPr>
          <w:rFonts w:ascii="Times New Roman" w:hAnsi="Times New Roman" w:cs="Times New Roman"/>
          <w:sz w:val="26"/>
          <w:szCs w:val="26"/>
        </w:rPr>
      </w:pPr>
    </w:p>
    <w:p w:rsidR="003433CE" w:rsidRDefault="003433CE" w:rsidP="00D741A9">
      <w:pPr>
        <w:spacing w:line="360" w:lineRule="auto"/>
        <w:jc w:val="both"/>
        <w:rPr>
          <w:rFonts w:ascii="Times New Roman" w:hAnsi="Times New Roman" w:cs="Times New Roman"/>
          <w:sz w:val="26"/>
          <w:szCs w:val="26"/>
        </w:rPr>
      </w:pPr>
    </w:p>
    <w:p w:rsidR="000A6436" w:rsidRPr="00D741A9" w:rsidRDefault="003433CE" w:rsidP="00D741A9">
      <w:pPr>
        <w:spacing w:line="360" w:lineRule="auto"/>
        <w:jc w:val="both"/>
        <w:rPr>
          <w:rFonts w:ascii="Times New Roman" w:hAnsi="Times New Roman" w:cs="Times New Roman"/>
          <w:b/>
          <w:sz w:val="26"/>
          <w:szCs w:val="26"/>
        </w:rPr>
      </w:pPr>
      <w:r>
        <w:rPr>
          <w:rFonts w:ascii="Times New Roman" w:hAnsi="Times New Roman" w:cs="Times New Roman"/>
          <w:sz w:val="26"/>
          <w:szCs w:val="26"/>
        </w:rPr>
        <w:lastRenderedPageBreak/>
        <w:t xml:space="preserve">                                                                 </w:t>
      </w:r>
      <w:r w:rsidR="000A6436" w:rsidRPr="002D6657">
        <w:rPr>
          <w:rFonts w:ascii="Times New Roman" w:hAnsi="Times New Roman" w:cs="Times New Roman"/>
          <w:b/>
          <w:sz w:val="26"/>
          <w:szCs w:val="26"/>
        </w:rPr>
        <w:t>TABLE XV</w:t>
      </w:r>
      <w:r w:rsidR="000A6436">
        <w:rPr>
          <w:rFonts w:ascii="Times New Roman" w:hAnsi="Times New Roman" w:cs="Times New Roman"/>
          <w:b/>
          <w:sz w:val="26"/>
          <w:szCs w:val="26"/>
        </w:rPr>
        <w:t>III</w:t>
      </w:r>
    </w:p>
    <w:p w:rsidR="000A6436" w:rsidRPr="002D6657" w:rsidRDefault="000A6436" w:rsidP="000A6436">
      <w:pPr>
        <w:spacing w:line="360" w:lineRule="auto"/>
        <w:jc w:val="center"/>
        <w:rPr>
          <w:rFonts w:ascii="Times New Roman" w:hAnsi="Times New Roman" w:cs="Times New Roman"/>
          <w:b/>
          <w:sz w:val="26"/>
          <w:szCs w:val="26"/>
        </w:rPr>
      </w:pPr>
      <w:r w:rsidRPr="002D6657">
        <w:rPr>
          <w:rFonts w:ascii="Times New Roman" w:hAnsi="Times New Roman" w:cs="Times New Roman"/>
          <w:b/>
          <w:sz w:val="26"/>
          <w:szCs w:val="26"/>
        </w:rPr>
        <w:t>CONSUMPTION OF BREAKFAST CEREALS AVAILABLE IN MARKET</w:t>
      </w:r>
    </w:p>
    <w:tbl>
      <w:tblPr>
        <w:tblStyle w:val="TableGrid"/>
        <w:tblW w:w="0" w:type="auto"/>
        <w:tblInd w:w="1007" w:type="dxa"/>
        <w:tblLook w:val="04A0"/>
      </w:tblPr>
      <w:tblGrid>
        <w:gridCol w:w="701"/>
        <w:gridCol w:w="4230"/>
        <w:gridCol w:w="1274"/>
        <w:gridCol w:w="1156"/>
      </w:tblGrid>
      <w:tr w:rsidR="000A6436" w:rsidTr="002866FD">
        <w:trPr>
          <w:trHeight w:val="406"/>
        </w:trPr>
        <w:tc>
          <w:tcPr>
            <w:tcW w:w="701" w:type="dxa"/>
          </w:tcPr>
          <w:p w:rsidR="000A6436" w:rsidRPr="00CD3536" w:rsidRDefault="000A6436" w:rsidP="002866FD">
            <w:pPr>
              <w:jc w:val="center"/>
              <w:rPr>
                <w:rFonts w:ascii="Times New Roman" w:hAnsi="Times New Roman" w:cs="Times New Roman"/>
                <w:b/>
                <w:sz w:val="26"/>
                <w:szCs w:val="26"/>
              </w:rPr>
            </w:pPr>
            <w:r>
              <w:rPr>
                <w:rFonts w:ascii="Times New Roman" w:hAnsi="Times New Roman" w:cs="Times New Roman"/>
                <w:b/>
                <w:sz w:val="26"/>
                <w:szCs w:val="26"/>
              </w:rPr>
              <w:t>S.n</w:t>
            </w:r>
          </w:p>
        </w:tc>
        <w:tc>
          <w:tcPr>
            <w:tcW w:w="4230" w:type="dxa"/>
          </w:tcPr>
          <w:p w:rsidR="000A6436" w:rsidRPr="002A4F24" w:rsidRDefault="000A6436" w:rsidP="002866FD">
            <w:pPr>
              <w:jc w:val="center"/>
              <w:rPr>
                <w:rFonts w:ascii="Times New Roman" w:hAnsi="Times New Roman" w:cs="Times New Roman"/>
                <w:b/>
                <w:sz w:val="26"/>
                <w:szCs w:val="26"/>
              </w:rPr>
            </w:pPr>
            <w:r w:rsidRPr="002A4F24">
              <w:rPr>
                <w:rFonts w:ascii="Times New Roman" w:hAnsi="Times New Roman" w:cs="Times New Roman"/>
                <w:b/>
                <w:sz w:val="26"/>
                <w:szCs w:val="26"/>
              </w:rPr>
              <w:t>Details</w:t>
            </w:r>
          </w:p>
        </w:tc>
        <w:tc>
          <w:tcPr>
            <w:tcW w:w="1274" w:type="dxa"/>
            <w:tcBorders>
              <w:right w:val="single" w:sz="4" w:space="0" w:color="auto"/>
            </w:tcBorders>
          </w:tcPr>
          <w:p w:rsidR="000A6436" w:rsidRPr="002A4F24" w:rsidRDefault="000A6436" w:rsidP="002866FD">
            <w:pPr>
              <w:jc w:val="center"/>
              <w:rPr>
                <w:rFonts w:ascii="Times New Roman" w:hAnsi="Times New Roman" w:cs="Times New Roman"/>
                <w:b/>
                <w:sz w:val="26"/>
                <w:szCs w:val="26"/>
              </w:rPr>
            </w:pPr>
            <w:r w:rsidRPr="002A4F24">
              <w:rPr>
                <w:rFonts w:ascii="Times New Roman" w:hAnsi="Times New Roman" w:cs="Times New Roman"/>
                <w:b/>
                <w:sz w:val="26"/>
                <w:szCs w:val="26"/>
              </w:rPr>
              <w:t>No.</w:t>
            </w:r>
          </w:p>
        </w:tc>
        <w:tc>
          <w:tcPr>
            <w:tcW w:w="1156" w:type="dxa"/>
            <w:tcBorders>
              <w:left w:val="single" w:sz="4" w:space="0" w:color="auto"/>
            </w:tcBorders>
          </w:tcPr>
          <w:p w:rsidR="000A6436" w:rsidRPr="002A4F24" w:rsidRDefault="000A6436" w:rsidP="002866FD">
            <w:pPr>
              <w:jc w:val="center"/>
              <w:rPr>
                <w:rFonts w:ascii="Times New Roman" w:hAnsi="Times New Roman" w:cs="Times New Roman"/>
                <w:b/>
                <w:sz w:val="26"/>
                <w:szCs w:val="26"/>
              </w:rPr>
            </w:pPr>
            <w:r w:rsidRPr="002A4F24">
              <w:rPr>
                <w:rFonts w:ascii="Times New Roman" w:hAnsi="Times New Roman" w:cs="Times New Roman"/>
                <w:b/>
                <w:sz w:val="26"/>
                <w:szCs w:val="26"/>
              </w:rPr>
              <w:t>%</w:t>
            </w:r>
          </w:p>
        </w:tc>
      </w:tr>
      <w:tr w:rsidR="000A6436" w:rsidTr="002866FD">
        <w:trPr>
          <w:trHeight w:val="2880"/>
        </w:trPr>
        <w:tc>
          <w:tcPr>
            <w:tcW w:w="701" w:type="dxa"/>
            <w:tcBorders>
              <w:bottom w:val="single" w:sz="4" w:space="0" w:color="auto"/>
            </w:tcBorders>
          </w:tcPr>
          <w:p w:rsidR="000A6436" w:rsidRDefault="000A6436" w:rsidP="002866FD">
            <w:pPr>
              <w:spacing w:line="276" w:lineRule="auto"/>
              <w:jc w:val="center"/>
              <w:rPr>
                <w:rFonts w:ascii="Times New Roman" w:hAnsi="Times New Roman" w:cs="Times New Roman"/>
                <w:sz w:val="26"/>
                <w:szCs w:val="26"/>
              </w:rPr>
            </w:pPr>
            <w:r>
              <w:rPr>
                <w:rFonts w:ascii="Times New Roman" w:hAnsi="Times New Roman" w:cs="Times New Roman"/>
                <w:sz w:val="26"/>
                <w:szCs w:val="26"/>
              </w:rPr>
              <w:t>1.</w:t>
            </w:r>
          </w:p>
          <w:p w:rsidR="000A6436" w:rsidRDefault="000A6436" w:rsidP="002866FD">
            <w:pPr>
              <w:spacing w:line="276" w:lineRule="auto"/>
              <w:jc w:val="center"/>
              <w:rPr>
                <w:rFonts w:ascii="Times New Roman" w:hAnsi="Times New Roman" w:cs="Times New Roman"/>
                <w:sz w:val="26"/>
                <w:szCs w:val="26"/>
              </w:rPr>
            </w:pPr>
          </w:p>
          <w:p w:rsidR="000A6436" w:rsidRDefault="000A6436" w:rsidP="002866FD">
            <w:pPr>
              <w:spacing w:line="276" w:lineRule="auto"/>
              <w:jc w:val="center"/>
              <w:rPr>
                <w:rFonts w:ascii="Times New Roman" w:hAnsi="Times New Roman" w:cs="Times New Roman"/>
                <w:sz w:val="26"/>
                <w:szCs w:val="26"/>
              </w:rPr>
            </w:pPr>
          </w:p>
          <w:p w:rsidR="000A6436" w:rsidRDefault="000A6436" w:rsidP="002866FD">
            <w:pPr>
              <w:spacing w:line="276" w:lineRule="auto"/>
              <w:jc w:val="center"/>
              <w:rPr>
                <w:rFonts w:ascii="Times New Roman" w:hAnsi="Times New Roman" w:cs="Times New Roman"/>
                <w:sz w:val="26"/>
                <w:szCs w:val="26"/>
              </w:rPr>
            </w:pPr>
            <w:r>
              <w:rPr>
                <w:rFonts w:ascii="Times New Roman" w:hAnsi="Times New Roman" w:cs="Times New Roman"/>
                <w:sz w:val="26"/>
                <w:szCs w:val="26"/>
              </w:rPr>
              <w:t>2.</w:t>
            </w:r>
          </w:p>
          <w:p w:rsidR="000A6436" w:rsidRDefault="000A6436" w:rsidP="002866FD">
            <w:pPr>
              <w:spacing w:line="276" w:lineRule="auto"/>
              <w:jc w:val="center"/>
              <w:rPr>
                <w:rFonts w:ascii="Times New Roman" w:hAnsi="Times New Roman" w:cs="Times New Roman"/>
                <w:sz w:val="26"/>
                <w:szCs w:val="26"/>
              </w:rPr>
            </w:pPr>
          </w:p>
          <w:p w:rsidR="000A6436" w:rsidRDefault="000A6436" w:rsidP="002866FD">
            <w:pPr>
              <w:spacing w:line="276" w:lineRule="auto"/>
              <w:jc w:val="center"/>
              <w:rPr>
                <w:rFonts w:ascii="Times New Roman" w:hAnsi="Times New Roman" w:cs="Times New Roman"/>
                <w:sz w:val="26"/>
                <w:szCs w:val="26"/>
              </w:rPr>
            </w:pPr>
          </w:p>
          <w:p w:rsidR="000A6436" w:rsidRDefault="000A6436" w:rsidP="002866FD">
            <w:pPr>
              <w:spacing w:line="276" w:lineRule="auto"/>
              <w:jc w:val="center"/>
              <w:rPr>
                <w:rFonts w:ascii="Times New Roman" w:hAnsi="Times New Roman" w:cs="Times New Roman"/>
                <w:sz w:val="26"/>
                <w:szCs w:val="26"/>
              </w:rPr>
            </w:pPr>
          </w:p>
          <w:p w:rsidR="000A6436" w:rsidRDefault="000A6436" w:rsidP="002866FD">
            <w:pPr>
              <w:spacing w:line="276" w:lineRule="auto"/>
              <w:rPr>
                <w:rFonts w:ascii="Times New Roman" w:hAnsi="Times New Roman" w:cs="Times New Roman"/>
                <w:sz w:val="26"/>
                <w:szCs w:val="26"/>
              </w:rPr>
            </w:pPr>
          </w:p>
          <w:p w:rsidR="000A6436" w:rsidRDefault="000A6436" w:rsidP="002866FD">
            <w:pPr>
              <w:spacing w:line="276" w:lineRule="auto"/>
              <w:jc w:val="center"/>
              <w:rPr>
                <w:rFonts w:ascii="Times New Roman" w:hAnsi="Times New Roman" w:cs="Times New Roman"/>
                <w:sz w:val="26"/>
                <w:szCs w:val="26"/>
              </w:rPr>
            </w:pPr>
          </w:p>
        </w:tc>
        <w:tc>
          <w:tcPr>
            <w:tcW w:w="4230" w:type="dxa"/>
            <w:tcBorders>
              <w:bottom w:val="single" w:sz="4" w:space="0" w:color="auto"/>
            </w:tcBorders>
          </w:tcPr>
          <w:p w:rsidR="000A6436" w:rsidRPr="002A4F24" w:rsidRDefault="000A6436" w:rsidP="002866FD">
            <w:pPr>
              <w:tabs>
                <w:tab w:val="left" w:pos="5288"/>
              </w:tabs>
              <w:spacing w:line="276" w:lineRule="auto"/>
              <w:jc w:val="both"/>
              <w:rPr>
                <w:rFonts w:ascii="Times New Roman" w:hAnsi="Times New Roman" w:cs="Times New Roman"/>
                <w:b/>
                <w:sz w:val="26"/>
                <w:szCs w:val="26"/>
              </w:rPr>
            </w:pPr>
            <w:r>
              <w:rPr>
                <w:rFonts w:ascii="Times New Roman" w:hAnsi="Times New Roman" w:cs="Times New Roman"/>
                <w:b/>
                <w:sz w:val="26"/>
                <w:szCs w:val="26"/>
              </w:rPr>
              <w:t>Consumption of breakfast cereals</w:t>
            </w:r>
            <w:r w:rsidRPr="002A4F24">
              <w:rPr>
                <w:rFonts w:ascii="Times New Roman" w:hAnsi="Times New Roman" w:cs="Times New Roman"/>
                <w:b/>
                <w:sz w:val="26"/>
                <w:szCs w:val="26"/>
              </w:rPr>
              <w:t xml:space="preserve"> </w:t>
            </w:r>
          </w:p>
          <w:p w:rsidR="000A6436" w:rsidRDefault="000A6436" w:rsidP="002866FD">
            <w:pPr>
              <w:tabs>
                <w:tab w:val="left" w:pos="5288"/>
              </w:tabs>
              <w:spacing w:line="276" w:lineRule="auto"/>
              <w:jc w:val="both"/>
              <w:rPr>
                <w:rFonts w:ascii="Times New Roman" w:hAnsi="Times New Roman" w:cs="Times New Roman"/>
                <w:sz w:val="26"/>
                <w:szCs w:val="26"/>
              </w:rPr>
            </w:pPr>
            <w:r>
              <w:rPr>
                <w:rFonts w:ascii="Times New Roman" w:hAnsi="Times New Roman" w:cs="Times New Roman"/>
                <w:sz w:val="26"/>
                <w:szCs w:val="26"/>
              </w:rPr>
              <w:t>Consumes readymade cereals</w:t>
            </w:r>
          </w:p>
          <w:p w:rsidR="000A6436" w:rsidRDefault="000A6436" w:rsidP="002866FD">
            <w:pPr>
              <w:tabs>
                <w:tab w:val="left" w:pos="5288"/>
              </w:tabs>
              <w:spacing w:line="276" w:lineRule="auto"/>
              <w:jc w:val="both"/>
              <w:rPr>
                <w:rFonts w:ascii="Times New Roman" w:hAnsi="Times New Roman" w:cs="Times New Roman"/>
                <w:sz w:val="26"/>
                <w:szCs w:val="26"/>
              </w:rPr>
            </w:pPr>
            <w:r>
              <w:rPr>
                <w:rFonts w:ascii="Times New Roman" w:hAnsi="Times New Roman" w:cs="Times New Roman"/>
                <w:sz w:val="26"/>
                <w:szCs w:val="26"/>
              </w:rPr>
              <w:t>Do not consume readymade cereals</w:t>
            </w:r>
          </w:p>
          <w:p w:rsidR="000A6436" w:rsidRPr="002A4F24" w:rsidRDefault="000A6436" w:rsidP="002866FD">
            <w:pPr>
              <w:tabs>
                <w:tab w:val="left" w:pos="5288"/>
              </w:tabs>
              <w:spacing w:line="276" w:lineRule="auto"/>
              <w:jc w:val="both"/>
              <w:rPr>
                <w:rFonts w:ascii="Times New Roman" w:hAnsi="Times New Roman" w:cs="Times New Roman"/>
                <w:b/>
                <w:sz w:val="26"/>
                <w:szCs w:val="26"/>
              </w:rPr>
            </w:pPr>
            <w:r w:rsidRPr="002A4F24">
              <w:rPr>
                <w:rFonts w:ascii="Times New Roman" w:hAnsi="Times New Roman" w:cs="Times New Roman"/>
                <w:b/>
                <w:sz w:val="26"/>
                <w:szCs w:val="26"/>
              </w:rPr>
              <w:t>Reason for consumption</w:t>
            </w:r>
          </w:p>
          <w:p w:rsidR="000A6436" w:rsidRDefault="000A6436" w:rsidP="002866FD">
            <w:pPr>
              <w:tabs>
                <w:tab w:val="left" w:pos="5288"/>
              </w:tabs>
              <w:spacing w:line="276" w:lineRule="auto"/>
              <w:jc w:val="both"/>
              <w:rPr>
                <w:rFonts w:ascii="Times New Roman" w:hAnsi="Times New Roman" w:cs="Times New Roman"/>
                <w:sz w:val="26"/>
                <w:szCs w:val="26"/>
              </w:rPr>
            </w:pPr>
            <w:r w:rsidRPr="00CD3536">
              <w:rPr>
                <w:rFonts w:ascii="Times New Roman" w:hAnsi="Times New Roman" w:cs="Times New Roman"/>
                <w:sz w:val="26"/>
                <w:szCs w:val="26"/>
              </w:rPr>
              <w:t>Nutritional</w:t>
            </w:r>
            <w:r>
              <w:rPr>
                <w:rFonts w:ascii="Times New Roman" w:hAnsi="Times New Roman" w:cs="Times New Roman"/>
                <w:sz w:val="26"/>
                <w:szCs w:val="26"/>
              </w:rPr>
              <w:t xml:space="preserve"> </w:t>
            </w:r>
            <w:r w:rsidRPr="00CD3536">
              <w:rPr>
                <w:rFonts w:ascii="Times New Roman" w:hAnsi="Times New Roman" w:cs="Times New Roman"/>
                <w:sz w:val="26"/>
                <w:szCs w:val="26"/>
              </w:rPr>
              <w:t>valu</w:t>
            </w:r>
            <w:r>
              <w:rPr>
                <w:rFonts w:ascii="Times New Roman" w:hAnsi="Times New Roman" w:cs="Times New Roman"/>
                <w:sz w:val="26"/>
                <w:szCs w:val="26"/>
              </w:rPr>
              <w:t>e</w:t>
            </w:r>
          </w:p>
          <w:p w:rsidR="000A6436" w:rsidRPr="00CD3536" w:rsidRDefault="000A6436" w:rsidP="002866FD">
            <w:pPr>
              <w:tabs>
                <w:tab w:val="left" w:pos="5288"/>
              </w:tabs>
              <w:spacing w:line="276" w:lineRule="auto"/>
              <w:jc w:val="both"/>
              <w:rPr>
                <w:rFonts w:ascii="Times New Roman" w:hAnsi="Times New Roman" w:cs="Times New Roman"/>
                <w:sz w:val="26"/>
                <w:szCs w:val="26"/>
              </w:rPr>
            </w:pPr>
            <w:r w:rsidRPr="00CD3536">
              <w:rPr>
                <w:rFonts w:ascii="Times New Roman" w:hAnsi="Times New Roman" w:cs="Times New Roman"/>
                <w:sz w:val="26"/>
                <w:szCs w:val="26"/>
              </w:rPr>
              <w:t>Cost</w:t>
            </w:r>
          </w:p>
          <w:p w:rsidR="000A6436" w:rsidRPr="00CD3536" w:rsidRDefault="000A6436" w:rsidP="002866FD">
            <w:pPr>
              <w:tabs>
                <w:tab w:val="left" w:pos="5288"/>
              </w:tabs>
              <w:spacing w:line="276" w:lineRule="auto"/>
              <w:jc w:val="both"/>
              <w:rPr>
                <w:rFonts w:ascii="Times New Roman" w:hAnsi="Times New Roman" w:cs="Times New Roman"/>
                <w:sz w:val="26"/>
                <w:szCs w:val="26"/>
              </w:rPr>
            </w:pPr>
            <w:r w:rsidRPr="00CD3536">
              <w:rPr>
                <w:rFonts w:ascii="Times New Roman" w:hAnsi="Times New Roman" w:cs="Times New Roman"/>
                <w:sz w:val="26"/>
                <w:szCs w:val="26"/>
              </w:rPr>
              <w:t>Taste</w:t>
            </w:r>
          </w:p>
          <w:p w:rsidR="000A6436" w:rsidRDefault="000A6436" w:rsidP="002866FD">
            <w:pPr>
              <w:tabs>
                <w:tab w:val="left" w:pos="5288"/>
              </w:tabs>
              <w:spacing w:line="276" w:lineRule="auto"/>
              <w:jc w:val="both"/>
              <w:rPr>
                <w:rFonts w:ascii="Times New Roman" w:hAnsi="Times New Roman" w:cs="Times New Roman"/>
                <w:sz w:val="26"/>
                <w:szCs w:val="26"/>
              </w:rPr>
            </w:pPr>
            <w:r w:rsidRPr="00CD3536">
              <w:rPr>
                <w:rFonts w:ascii="Times New Roman" w:hAnsi="Times New Roman" w:cs="Times New Roman"/>
                <w:sz w:val="26"/>
                <w:szCs w:val="26"/>
              </w:rPr>
              <w:t>Availability</w:t>
            </w:r>
          </w:p>
          <w:p w:rsidR="000A6436" w:rsidRDefault="000A6436" w:rsidP="002866FD">
            <w:pPr>
              <w:spacing w:line="276" w:lineRule="auto"/>
              <w:jc w:val="center"/>
              <w:rPr>
                <w:rFonts w:ascii="Times New Roman" w:hAnsi="Times New Roman" w:cs="Times New Roman"/>
                <w:sz w:val="26"/>
                <w:szCs w:val="26"/>
              </w:rPr>
            </w:pPr>
          </w:p>
        </w:tc>
        <w:tc>
          <w:tcPr>
            <w:tcW w:w="1274" w:type="dxa"/>
            <w:tcBorders>
              <w:bottom w:val="single" w:sz="4" w:space="0" w:color="auto"/>
              <w:right w:val="single" w:sz="4" w:space="0" w:color="auto"/>
            </w:tcBorders>
          </w:tcPr>
          <w:p w:rsidR="000A6436" w:rsidRDefault="000A6436" w:rsidP="002866FD">
            <w:pPr>
              <w:spacing w:line="276" w:lineRule="auto"/>
              <w:jc w:val="center"/>
              <w:rPr>
                <w:rFonts w:ascii="Times New Roman" w:hAnsi="Times New Roman" w:cs="Times New Roman"/>
                <w:sz w:val="26"/>
                <w:szCs w:val="26"/>
              </w:rPr>
            </w:pPr>
          </w:p>
          <w:p w:rsidR="000A6436" w:rsidRDefault="000A6436" w:rsidP="002866FD">
            <w:pPr>
              <w:spacing w:line="276" w:lineRule="auto"/>
              <w:jc w:val="center"/>
              <w:rPr>
                <w:rFonts w:ascii="Times New Roman" w:hAnsi="Times New Roman" w:cs="Times New Roman"/>
                <w:sz w:val="26"/>
                <w:szCs w:val="26"/>
              </w:rPr>
            </w:pPr>
            <w:r>
              <w:rPr>
                <w:rFonts w:ascii="Times New Roman" w:hAnsi="Times New Roman" w:cs="Times New Roman"/>
                <w:sz w:val="26"/>
                <w:szCs w:val="26"/>
              </w:rPr>
              <w:t>33</w:t>
            </w:r>
          </w:p>
          <w:p w:rsidR="000A6436" w:rsidRDefault="000A6436" w:rsidP="002866FD">
            <w:pPr>
              <w:spacing w:line="276" w:lineRule="auto"/>
              <w:jc w:val="center"/>
              <w:rPr>
                <w:rFonts w:ascii="Times New Roman" w:hAnsi="Times New Roman" w:cs="Times New Roman"/>
                <w:sz w:val="26"/>
                <w:szCs w:val="26"/>
              </w:rPr>
            </w:pPr>
            <w:r>
              <w:rPr>
                <w:rFonts w:ascii="Times New Roman" w:hAnsi="Times New Roman" w:cs="Times New Roman"/>
                <w:sz w:val="26"/>
                <w:szCs w:val="26"/>
              </w:rPr>
              <w:t>67</w:t>
            </w:r>
          </w:p>
          <w:p w:rsidR="000A6436" w:rsidRDefault="000A6436" w:rsidP="002866FD">
            <w:pPr>
              <w:spacing w:line="276" w:lineRule="auto"/>
              <w:jc w:val="center"/>
              <w:rPr>
                <w:rFonts w:ascii="Times New Roman" w:hAnsi="Times New Roman" w:cs="Times New Roman"/>
                <w:sz w:val="26"/>
                <w:szCs w:val="26"/>
              </w:rPr>
            </w:pPr>
          </w:p>
          <w:p w:rsidR="000A6436" w:rsidRDefault="000A6436" w:rsidP="002866FD">
            <w:pPr>
              <w:spacing w:line="276" w:lineRule="auto"/>
              <w:jc w:val="center"/>
              <w:rPr>
                <w:rFonts w:ascii="Times New Roman" w:hAnsi="Times New Roman" w:cs="Times New Roman"/>
                <w:sz w:val="26"/>
                <w:szCs w:val="26"/>
              </w:rPr>
            </w:pPr>
            <w:r>
              <w:rPr>
                <w:rFonts w:ascii="Times New Roman" w:hAnsi="Times New Roman" w:cs="Times New Roman"/>
                <w:sz w:val="26"/>
                <w:szCs w:val="26"/>
              </w:rPr>
              <w:t>6</w:t>
            </w:r>
          </w:p>
          <w:p w:rsidR="000A6436" w:rsidRDefault="000A6436" w:rsidP="002866FD">
            <w:pPr>
              <w:spacing w:line="276" w:lineRule="auto"/>
              <w:jc w:val="center"/>
              <w:rPr>
                <w:rFonts w:ascii="Times New Roman" w:hAnsi="Times New Roman" w:cs="Times New Roman"/>
                <w:sz w:val="26"/>
                <w:szCs w:val="26"/>
              </w:rPr>
            </w:pPr>
            <w:r>
              <w:rPr>
                <w:rFonts w:ascii="Times New Roman" w:hAnsi="Times New Roman" w:cs="Times New Roman"/>
                <w:sz w:val="26"/>
                <w:szCs w:val="26"/>
              </w:rPr>
              <w:t>23</w:t>
            </w:r>
          </w:p>
          <w:p w:rsidR="000A6436" w:rsidRDefault="000A6436" w:rsidP="002866FD">
            <w:pPr>
              <w:spacing w:line="276" w:lineRule="auto"/>
              <w:jc w:val="center"/>
              <w:rPr>
                <w:rFonts w:ascii="Times New Roman" w:hAnsi="Times New Roman" w:cs="Times New Roman"/>
                <w:sz w:val="26"/>
                <w:szCs w:val="26"/>
              </w:rPr>
            </w:pPr>
            <w:r>
              <w:rPr>
                <w:rFonts w:ascii="Times New Roman" w:hAnsi="Times New Roman" w:cs="Times New Roman"/>
                <w:sz w:val="26"/>
                <w:szCs w:val="26"/>
              </w:rPr>
              <w:t>6</w:t>
            </w:r>
          </w:p>
          <w:p w:rsidR="000A6436" w:rsidRDefault="000A6436" w:rsidP="002866FD">
            <w:pPr>
              <w:spacing w:line="276" w:lineRule="auto"/>
              <w:jc w:val="center"/>
              <w:rPr>
                <w:rFonts w:ascii="Times New Roman" w:hAnsi="Times New Roman" w:cs="Times New Roman"/>
                <w:sz w:val="26"/>
                <w:szCs w:val="26"/>
              </w:rPr>
            </w:pPr>
            <w:r>
              <w:rPr>
                <w:rFonts w:ascii="Times New Roman" w:hAnsi="Times New Roman" w:cs="Times New Roman"/>
                <w:sz w:val="26"/>
                <w:szCs w:val="26"/>
              </w:rPr>
              <w:t>1</w:t>
            </w:r>
          </w:p>
        </w:tc>
        <w:tc>
          <w:tcPr>
            <w:tcW w:w="1156" w:type="dxa"/>
            <w:tcBorders>
              <w:left w:val="single" w:sz="4" w:space="0" w:color="auto"/>
              <w:bottom w:val="single" w:sz="4" w:space="0" w:color="auto"/>
            </w:tcBorders>
          </w:tcPr>
          <w:p w:rsidR="000A6436" w:rsidRDefault="000A6436" w:rsidP="002866FD">
            <w:pPr>
              <w:spacing w:line="276" w:lineRule="auto"/>
              <w:jc w:val="center"/>
              <w:rPr>
                <w:rFonts w:ascii="Times New Roman" w:hAnsi="Times New Roman" w:cs="Times New Roman"/>
                <w:sz w:val="26"/>
                <w:szCs w:val="26"/>
              </w:rPr>
            </w:pPr>
          </w:p>
          <w:p w:rsidR="000A6436" w:rsidRDefault="000A6436" w:rsidP="002866FD">
            <w:pPr>
              <w:spacing w:line="276" w:lineRule="auto"/>
              <w:jc w:val="center"/>
              <w:rPr>
                <w:rFonts w:ascii="Times New Roman" w:hAnsi="Times New Roman" w:cs="Times New Roman"/>
                <w:sz w:val="26"/>
                <w:szCs w:val="26"/>
              </w:rPr>
            </w:pPr>
            <w:r>
              <w:rPr>
                <w:rFonts w:ascii="Times New Roman" w:hAnsi="Times New Roman" w:cs="Times New Roman"/>
                <w:sz w:val="26"/>
                <w:szCs w:val="26"/>
              </w:rPr>
              <w:t>33</w:t>
            </w:r>
          </w:p>
          <w:p w:rsidR="000A6436" w:rsidRDefault="000A6436" w:rsidP="002866FD">
            <w:pPr>
              <w:spacing w:line="276" w:lineRule="auto"/>
              <w:jc w:val="center"/>
              <w:rPr>
                <w:rFonts w:ascii="Times New Roman" w:hAnsi="Times New Roman" w:cs="Times New Roman"/>
                <w:sz w:val="26"/>
                <w:szCs w:val="26"/>
              </w:rPr>
            </w:pPr>
            <w:r>
              <w:rPr>
                <w:rFonts w:ascii="Times New Roman" w:hAnsi="Times New Roman" w:cs="Times New Roman"/>
                <w:sz w:val="26"/>
                <w:szCs w:val="26"/>
              </w:rPr>
              <w:t>67</w:t>
            </w:r>
          </w:p>
          <w:p w:rsidR="000A6436" w:rsidRDefault="000A6436" w:rsidP="002866FD">
            <w:pPr>
              <w:spacing w:line="276" w:lineRule="auto"/>
              <w:jc w:val="center"/>
              <w:rPr>
                <w:rFonts w:ascii="Times New Roman" w:hAnsi="Times New Roman" w:cs="Times New Roman"/>
                <w:sz w:val="26"/>
                <w:szCs w:val="26"/>
              </w:rPr>
            </w:pPr>
          </w:p>
          <w:p w:rsidR="000A6436" w:rsidRDefault="000A6436" w:rsidP="002866FD">
            <w:pPr>
              <w:spacing w:line="276" w:lineRule="auto"/>
              <w:jc w:val="center"/>
              <w:rPr>
                <w:rFonts w:ascii="Times New Roman" w:hAnsi="Times New Roman" w:cs="Times New Roman"/>
                <w:sz w:val="26"/>
                <w:szCs w:val="26"/>
              </w:rPr>
            </w:pPr>
            <w:r>
              <w:rPr>
                <w:rFonts w:ascii="Times New Roman" w:hAnsi="Times New Roman" w:cs="Times New Roman"/>
                <w:sz w:val="26"/>
                <w:szCs w:val="26"/>
              </w:rPr>
              <w:t>65</w:t>
            </w:r>
          </w:p>
          <w:p w:rsidR="000A6436" w:rsidRDefault="000A6436" w:rsidP="002866FD">
            <w:pPr>
              <w:spacing w:line="276" w:lineRule="auto"/>
              <w:jc w:val="center"/>
              <w:rPr>
                <w:rFonts w:ascii="Times New Roman" w:hAnsi="Times New Roman" w:cs="Times New Roman"/>
                <w:sz w:val="26"/>
                <w:szCs w:val="26"/>
              </w:rPr>
            </w:pPr>
            <w:r>
              <w:rPr>
                <w:rFonts w:ascii="Times New Roman" w:hAnsi="Times New Roman" w:cs="Times New Roman"/>
                <w:sz w:val="26"/>
                <w:szCs w:val="26"/>
              </w:rPr>
              <w:t>16</w:t>
            </w:r>
          </w:p>
          <w:p w:rsidR="000A6436" w:rsidRDefault="000A6436" w:rsidP="002866FD">
            <w:pPr>
              <w:spacing w:line="276" w:lineRule="auto"/>
              <w:jc w:val="center"/>
              <w:rPr>
                <w:rFonts w:ascii="Times New Roman" w:hAnsi="Times New Roman" w:cs="Times New Roman"/>
                <w:sz w:val="26"/>
                <w:szCs w:val="26"/>
              </w:rPr>
            </w:pPr>
            <w:r>
              <w:rPr>
                <w:rFonts w:ascii="Times New Roman" w:hAnsi="Times New Roman" w:cs="Times New Roman"/>
                <w:sz w:val="26"/>
                <w:szCs w:val="26"/>
              </w:rPr>
              <w:t>16</w:t>
            </w:r>
          </w:p>
          <w:p w:rsidR="000A6436" w:rsidRDefault="000A6436" w:rsidP="002866FD">
            <w:pPr>
              <w:spacing w:line="276" w:lineRule="auto"/>
              <w:jc w:val="center"/>
              <w:rPr>
                <w:rFonts w:ascii="Times New Roman" w:hAnsi="Times New Roman" w:cs="Times New Roman"/>
                <w:sz w:val="26"/>
                <w:szCs w:val="26"/>
              </w:rPr>
            </w:pPr>
            <w:r>
              <w:rPr>
                <w:rFonts w:ascii="Times New Roman" w:hAnsi="Times New Roman" w:cs="Times New Roman"/>
                <w:sz w:val="26"/>
                <w:szCs w:val="26"/>
              </w:rPr>
              <w:t>3</w:t>
            </w:r>
          </w:p>
        </w:tc>
      </w:tr>
    </w:tbl>
    <w:p w:rsidR="000A6436" w:rsidRPr="002D6657" w:rsidRDefault="000A6436" w:rsidP="000A6436">
      <w:pPr>
        <w:spacing w:line="360" w:lineRule="auto"/>
        <w:jc w:val="both"/>
        <w:rPr>
          <w:rFonts w:ascii="Times New Roman" w:hAnsi="Times New Roman" w:cs="Times New Roman"/>
          <w:sz w:val="26"/>
          <w:szCs w:val="26"/>
        </w:rPr>
      </w:pPr>
    </w:p>
    <w:p w:rsidR="000A6436" w:rsidRDefault="000A6436" w:rsidP="000A6436">
      <w:pPr>
        <w:spacing w:line="360" w:lineRule="auto"/>
        <w:jc w:val="both"/>
        <w:rPr>
          <w:rFonts w:ascii="Times New Roman" w:hAnsi="Times New Roman" w:cs="Times New Roman"/>
          <w:sz w:val="26"/>
          <w:szCs w:val="26"/>
        </w:rPr>
      </w:pPr>
      <w:r>
        <w:rPr>
          <w:rFonts w:ascii="Times New Roman" w:hAnsi="Times New Roman" w:cs="Times New Roman"/>
          <w:sz w:val="26"/>
          <w:szCs w:val="26"/>
        </w:rPr>
        <w:t xml:space="preserve">                     </w:t>
      </w:r>
      <w:r w:rsidRPr="002D6657">
        <w:rPr>
          <w:rFonts w:ascii="Times New Roman" w:hAnsi="Times New Roman" w:cs="Times New Roman"/>
          <w:sz w:val="26"/>
          <w:szCs w:val="26"/>
        </w:rPr>
        <w:t>Only thirty three per cent of selected card</w:t>
      </w:r>
      <w:r>
        <w:rPr>
          <w:rFonts w:ascii="Times New Roman" w:hAnsi="Times New Roman" w:cs="Times New Roman"/>
          <w:sz w:val="26"/>
          <w:szCs w:val="26"/>
        </w:rPr>
        <w:t>iovascular patients reported that they consume</w:t>
      </w:r>
      <w:r w:rsidRPr="002D6657">
        <w:rPr>
          <w:rFonts w:ascii="Times New Roman" w:hAnsi="Times New Roman" w:cs="Times New Roman"/>
          <w:sz w:val="26"/>
          <w:szCs w:val="26"/>
        </w:rPr>
        <w:t xml:space="preserve"> breakfast cereals available in the market and the remaining </w:t>
      </w:r>
      <w:r>
        <w:rPr>
          <w:rFonts w:ascii="Times New Roman" w:hAnsi="Times New Roman" w:cs="Times New Roman"/>
          <w:sz w:val="26"/>
          <w:szCs w:val="26"/>
        </w:rPr>
        <w:t xml:space="preserve">67 </w:t>
      </w:r>
      <w:r w:rsidRPr="002D6657">
        <w:rPr>
          <w:rFonts w:ascii="Times New Roman" w:hAnsi="Times New Roman" w:cs="Times New Roman"/>
          <w:sz w:val="26"/>
          <w:szCs w:val="26"/>
        </w:rPr>
        <w:t>of them do not consume breakfast cereals</w:t>
      </w:r>
      <w:r>
        <w:rPr>
          <w:rFonts w:ascii="Times New Roman" w:hAnsi="Times New Roman" w:cs="Times New Roman"/>
          <w:sz w:val="26"/>
          <w:szCs w:val="26"/>
        </w:rPr>
        <w:t xml:space="preserve"> since they consider it a</w:t>
      </w:r>
      <w:r w:rsidRPr="002D6657">
        <w:rPr>
          <w:rFonts w:ascii="Times New Roman" w:hAnsi="Times New Roman" w:cs="Times New Roman"/>
          <w:sz w:val="26"/>
          <w:szCs w:val="26"/>
        </w:rPr>
        <w:t>s not economical and of low nutritional value.</w:t>
      </w:r>
    </w:p>
    <w:p w:rsidR="000A6436" w:rsidRPr="002D6657" w:rsidRDefault="000A6436" w:rsidP="000A6436">
      <w:pPr>
        <w:spacing w:line="360" w:lineRule="auto"/>
        <w:jc w:val="both"/>
        <w:rPr>
          <w:rFonts w:ascii="Times New Roman" w:hAnsi="Times New Roman" w:cs="Times New Roman"/>
          <w:sz w:val="26"/>
          <w:szCs w:val="26"/>
        </w:rPr>
      </w:pPr>
      <w:r w:rsidRPr="002D6657">
        <w:rPr>
          <w:rFonts w:ascii="Times New Roman" w:hAnsi="Times New Roman" w:cs="Times New Roman"/>
          <w:sz w:val="26"/>
          <w:szCs w:val="26"/>
        </w:rPr>
        <w:t xml:space="preserve">              Among the thirty three subjects who consume</w:t>
      </w:r>
      <w:r>
        <w:rPr>
          <w:rFonts w:ascii="Times New Roman" w:hAnsi="Times New Roman" w:cs="Times New Roman"/>
          <w:sz w:val="26"/>
          <w:szCs w:val="26"/>
        </w:rPr>
        <w:t>d</w:t>
      </w:r>
      <w:r w:rsidRPr="002D6657">
        <w:rPr>
          <w:rFonts w:ascii="Times New Roman" w:hAnsi="Times New Roman" w:cs="Times New Roman"/>
          <w:sz w:val="26"/>
          <w:szCs w:val="26"/>
        </w:rPr>
        <w:t xml:space="preserve"> breakfast cereals 23 of them point</w:t>
      </w:r>
      <w:r>
        <w:rPr>
          <w:rFonts w:ascii="Times New Roman" w:hAnsi="Times New Roman" w:cs="Times New Roman"/>
          <w:sz w:val="26"/>
          <w:szCs w:val="26"/>
        </w:rPr>
        <w:t xml:space="preserve">ed out that nutritional value was </w:t>
      </w:r>
      <w:r w:rsidRPr="002D6657">
        <w:rPr>
          <w:rFonts w:ascii="Times New Roman" w:hAnsi="Times New Roman" w:cs="Times New Roman"/>
          <w:sz w:val="26"/>
          <w:szCs w:val="26"/>
        </w:rPr>
        <w:t>the main reason behind the procurement of cerea</w:t>
      </w:r>
      <w:r>
        <w:rPr>
          <w:rFonts w:ascii="Times New Roman" w:hAnsi="Times New Roman" w:cs="Times New Roman"/>
          <w:sz w:val="26"/>
          <w:szCs w:val="26"/>
        </w:rPr>
        <w:t>ls followed by availability (6), cost (6</w:t>
      </w:r>
      <w:r w:rsidRPr="002D6657">
        <w:rPr>
          <w:rFonts w:ascii="Times New Roman" w:hAnsi="Times New Roman" w:cs="Times New Roman"/>
          <w:sz w:val="26"/>
          <w:szCs w:val="26"/>
        </w:rPr>
        <w:t>) and taste</w:t>
      </w:r>
      <w:r>
        <w:rPr>
          <w:rFonts w:ascii="Times New Roman" w:hAnsi="Times New Roman" w:cs="Times New Roman"/>
          <w:sz w:val="26"/>
          <w:szCs w:val="26"/>
        </w:rPr>
        <w:t xml:space="preserve"> (1</w:t>
      </w:r>
      <w:r w:rsidRPr="002D6657">
        <w:rPr>
          <w:rFonts w:ascii="Times New Roman" w:hAnsi="Times New Roman" w:cs="Times New Roman"/>
          <w:sz w:val="26"/>
          <w:szCs w:val="26"/>
        </w:rPr>
        <w:t>)</w:t>
      </w:r>
    </w:p>
    <w:p w:rsidR="000A6436" w:rsidRPr="002D6657" w:rsidRDefault="000A6436" w:rsidP="000A6436">
      <w:pPr>
        <w:spacing w:line="360" w:lineRule="auto"/>
        <w:jc w:val="both"/>
        <w:rPr>
          <w:rFonts w:ascii="Times New Roman" w:hAnsi="Times New Roman" w:cs="Times New Roman"/>
          <w:sz w:val="26"/>
          <w:szCs w:val="26"/>
        </w:rPr>
      </w:pPr>
      <w:r w:rsidRPr="002D6657">
        <w:rPr>
          <w:rFonts w:ascii="Times New Roman" w:hAnsi="Times New Roman" w:cs="Times New Roman"/>
          <w:sz w:val="26"/>
          <w:szCs w:val="26"/>
        </w:rPr>
        <w:t xml:space="preserve">  </w:t>
      </w:r>
      <w:r w:rsidRPr="002D6657">
        <w:rPr>
          <w:rFonts w:ascii="Times New Roman" w:hAnsi="Times New Roman" w:cs="Times New Roman"/>
          <w:b/>
          <w:sz w:val="26"/>
          <w:szCs w:val="26"/>
        </w:rPr>
        <w:t xml:space="preserve">B. Development of fibre rich breakfast rich recipes </w:t>
      </w:r>
    </w:p>
    <w:p w:rsidR="000A6436" w:rsidRPr="002D6657" w:rsidRDefault="000A6436" w:rsidP="000A6436">
      <w:pPr>
        <w:spacing w:line="360" w:lineRule="auto"/>
        <w:jc w:val="both"/>
        <w:rPr>
          <w:rFonts w:ascii="Times New Roman" w:hAnsi="Times New Roman" w:cs="Times New Roman"/>
          <w:sz w:val="26"/>
          <w:szCs w:val="26"/>
        </w:rPr>
      </w:pPr>
      <w:r w:rsidRPr="002D6657">
        <w:rPr>
          <w:rFonts w:ascii="Times New Roman" w:hAnsi="Times New Roman" w:cs="Times New Roman"/>
          <w:sz w:val="26"/>
          <w:szCs w:val="26"/>
        </w:rPr>
        <w:t xml:space="preserve">         1. </w:t>
      </w:r>
      <w:r w:rsidRPr="002D6657">
        <w:rPr>
          <w:rFonts w:ascii="Times New Roman" w:hAnsi="Times New Roman" w:cs="Times New Roman"/>
          <w:b/>
          <w:sz w:val="26"/>
          <w:szCs w:val="26"/>
        </w:rPr>
        <w:t>M</w:t>
      </w:r>
      <w:r>
        <w:rPr>
          <w:rFonts w:ascii="Times New Roman" w:hAnsi="Times New Roman" w:cs="Times New Roman"/>
          <w:b/>
          <w:sz w:val="26"/>
          <w:szCs w:val="26"/>
        </w:rPr>
        <w:t>ean acceptability scores of wheat based</w:t>
      </w:r>
      <w:r w:rsidRPr="002D6657">
        <w:rPr>
          <w:rFonts w:ascii="Times New Roman" w:hAnsi="Times New Roman" w:cs="Times New Roman"/>
          <w:b/>
          <w:sz w:val="26"/>
          <w:szCs w:val="26"/>
        </w:rPr>
        <w:t xml:space="preserve"> breakfast recipes:</w:t>
      </w:r>
    </w:p>
    <w:p w:rsidR="000A6436" w:rsidRPr="002D6657" w:rsidRDefault="000A6436" w:rsidP="000A6436">
      <w:pPr>
        <w:spacing w:line="360" w:lineRule="auto"/>
        <w:jc w:val="both"/>
        <w:rPr>
          <w:rFonts w:ascii="Times New Roman" w:hAnsi="Times New Roman" w:cs="Times New Roman"/>
          <w:b/>
          <w:sz w:val="26"/>
          <w:szCs w:val="26"/>
        </w:rPr>
      </w:pPr>
      <w:r w:rsidRPr="002D6657">
        <w:rPr>
          <w:rFonts w:ascii="Times New Roman" w:hAnsi="Times New Roman" w:cs="Times New Roman"/>
          <w:sz w:val="26"/>
          <w:szCs w:val="26"/>
        </w:rPr>
        <w:t xml:space="preserve">  </w:t>
      </w:r>
      <w:r>
        <w:rPr>
          <w:rFonts w:ascii="Times New Roman" w:hAnsi="Times New Roman" w:cs="Times New Roman"/>
          <w:sz w:val="26"/>
          <w:szCs w:val="26"/>
        </w:rPr>
        <w:t xml:space="preserve">    </w:t>
      </w:r>
      <w:r w:rsidRPr="002D6657">
        <w:rPr>
          <w:rFonts w:ascii="Times New Roman" w:hAnsi="Times New Roman" w:cs="Times New Roman"/>
          <w:sz w:val="26"/>
          <w:szCs w:val="26"/>
        </w:rPr>
        <w:t xml:space="preserve"> Sensory evaluation of different breakfast recipes was conducted in different trials by a panel of judges and th</w:t>
      </w:r>
      <w:r>
        <w:rPr>
          <w:rFonts w:ascii="Times New Roman" w:hAnsi="Times New Roman" w:cs="Times New Roman"/>
          <w:sz w:val="26"/>
          <w:szCs w:val="26"/>
        </w:rPr>
        <w:t>e scores were recorded. Table XIX</w:t>
      </w:r>
      <w:r w:rsidRPr="002D6657">
        <w:rPr>
          <w:rFonts w:ascii="Times New Roman" w:hAnsi="Times New Roman" w:cs="Times New Roman"/>
          <w:sz w:val="26"/>
          <w:szCs w:val="26"/>
        </w:rPr>
        <w:t xml:space="preserve"> indicates the mean acceptability scores of </w:t>
      </w:r>
      <w:r>
        <w:rPr>
          <w:rFonts w:ascii="Times New Roman" w:hAnsi="Times New Roman" w:cs="Times New Roman"/>
          <w:sz w:val="26"/>
          <w:szCs w:val="26"/>
        </w:rPr>
        <w:t>wheat based</w:t>
      </w:r>
      <w:r w:rsidRPr="002D6657">
        <w:rPr>
          <w:rFonts w:ascii="Times New Roman" w:hAnsi="Times New Roman" w:cs="Times New Roman"/>
          <w:sz w:val="26"/>
          <w:szCs w:val="26"/>
        </w:rPr>
        <w:t xml:space="preserve"> breakfast recipes with its different combinations   and variations.</w:t>
      </w:r>
    </w:p>
    <w:p w:rsidR="000A6436" w:rsidRDefault="000A6436" w:rsidP="000A6436">
      <w:pPr>
        <w:tabs>
          <w:tab w:val="left" w:pos="5433"/>
        </w:tabs>
        <w:spacing w:after="0" w:line="360" w:lineRule="auto"/>
        <w:jc w:val="center"/>
        <w:rPr>
          <w:rFonts w:ascii="Times New Roman" w:hAnsi="Times New Roman" w:cs="Times New Roman"/>
          <w:b/>
          <w:sz w:val="26"/>
          <w:szCs w:val="26"/>
        </w:rPr>
      </w:pPr>
    </w:p>
    <w:p w:rsidR="000A6436" w:rsidRDefault="000A6436" w:rsidP="000A6436">
      <w:pPr>
        <w:tabs>
          <w:tab w:val="left" w:pos="5433"/>
        </w:tabs>
        <w:spacing w:after="0" w:line="360" w:lineRule="auto"/>
        <w:jc w:val="center"/>
        <w:rPr>
          <w:rFonts w:ascii="Times New Roman" w:hAnsi="Times New Roman" w:cs="Times New Roman"/>
          <w:b/>
          <w:sz w:val="26"/>
          <w:szCs w:val="26"/>
        </w:rPr>
      </w:pPr>
    </w:p>
    <w:p w:rsidR="000A6436" w:rsidRDefault="000A6436" w:rsidP="000A6436">
      <w:pPr>
        <w:tabs>
          <w:tab w:val="left" w:pos="5433"/>
        </w:tabs>
        <w:spacing w:after="0" w:line="360" w:lineRule="auto"/>
        <w:jc w:val="center"/>
        <w:rPr>
          <w:rFonts w:ascii="Times New Roman" w:hAnsi="Times New Roman" w:cs="Times New Roman"/>
          <w:b/>
          <w:sz w:val="26"/>
          <w:szCs w:val="26"/>
        </w:rPr>
      </w:pPr>
    </w:p>
    <w:p w:rsidR="000A6436" w:rsidRDefault="000A6436" w:rsidP="000A6436">
      <w:pPr>
        <w:tabs>
          <w:tab w:val="left" w:pos="5433"/>
        </w:tabs>
        <w:spacing w:after="0" w:line="360" w:lineRule="auto"/>
        <w:jc w:val="center"/>
        <w:rPr>
          <w:rFonts w:ascii="Times New Roman" w:hAnsi="Times New Roman" w:cs="Times New Roman"/>
          <w:b/>
          <w:sz w:val="26"/>
          <w:szCs w:val="26"/>
        </w:rPr>
      </w:pPr>
    </w:p>
    <w:p w:rsidR="003433CE" w:rsidRDefault="003433CE" w:rsidP="000A6436">
      <w:pPr>
        <w:tabs>
          <w:tab w:val="left" w:pos="5433"/>
        </w:tabs>
        <w:spacing w:after="0" w:line="360" w:lineRule="auto"/>
        <w:jc w:val="center"/>
        <w:rPr>
          <w:rFonts w:ascii="Times New Roman" w:hAnsi="Times New Roman" w:cs="Times New Roman"/>
          <w:b/>
          <w:sz w:val="26"/>
          <w:szCs w:val="26"/>
        </w:rPr>
      </w:pPr>
    </w:p>
    <w:p w:rsidR="003433CE" w:rsidRDefault="003433CE" w:rsidP="000A6436">
      <w:pPr>
        <w:tabs>
          <w:tab w:val="left" w:pos="5433"/>
        </w:tabs>
        <w:spacing w:after="0" w:line="360" w:lineRule="auto"/>
        <w:jc w:val="center"/>
        <w:rPr>
          <w:rFonts w:ascii="Times New Roman" w:hAnsi="Times New Roman" w:cs="Times New Roman"/>
          <w:b/>
          <w:sz w:val="26"/>
          <w:szCs w:val="26"/>
        </w:rPr>
      </w:pPr>
    </w:p>
    <w:p w:rsidR="003433CE" w:rsidRDefault="003433CE" w:rsidP="000A6436">
      <w:pPr>
        <w:tabs>
          <w:tab w:val="left" w:pos="5433"/>
        </w:tabs>
        <w:spacing w:after="0" w:line="360" w:lineRule="auto"/>
        <w:jc w:val="center"/>
        <w:rPr>
          <w:rFonts w:ascii="Times New Roman" w:hAnsi="Times New Roman" w:cs="Times New Roman"/>
          <w:b/>
          <w:sz w:val="26"/>
          <w:szCs w:val="26"/>
        </w:rPr>
      </w:pPr>
    </w:p>
    <w:p w:rsidR="000A6436" w:rsidRDefault="000A6436" w:rsidP="000A6436">
      <w:pPr>
        <w:tabs>
          <w:tab w:val="left" w:pos="5433"/>
        </w:tabs>
        <w:spacing w:after="0" w:line="360" w:lineRule="auto"/>
        <w:jc w:val="center"/>
        <w:rPr>
          <w:rFonts w:ascii="Times New Roman" w:hAnsi="Times New Roman" w:cs="Times New Roman"/>
          <w:b/>
          <w:sz w:val="26"/>
          <w:szCs w:val="26"/>
        </w:rPr>
      </w:pPr>
      <w:r>
        <w:rPr>
          <w:rFonts w:ascii="Times New Roman" w:hAnsi="Times New Roman" w:cs="Times New Roman"/>
          <w:b/>
          <w:sz w:val="26"/>
          <w:szCs w:val="26"/>
        </w:rPr>
        <w:t>TABLE XIX</w:t>
      </w:r>
    </w:p>
    <w:p w:rsidR="000A6436" w:rsidRDefault="000A6436" w:rsidP="000A6436">
      <w:pPr>
        <w:tabs>
          <w:tab w:val="left" w:pos="5433"/>
        </w:tabs>
        <w:spacing w:after="0" w:line="360" w:lineRule="auto"/>
        <w:jc w:val="center"/>
        <w:rPr>
          <w:rFonts w:ascii="Times New Roman" w:hAnsi="Times New Roman" w:cs="Times New Roman"/>
          <w:b/>
          <w:sz w:val="26"/>
          <w:szCs w:val="26"/>
        </w:rPr>
      </w:pPr>
      <w:r>
        <w:rPr>
          <w:rFonts w:ascii="Times New Roman" w:hAnsi="Times New Roman" w:cs="Times New Roman"/>
          <w:b/>
          <w:sz w:val="26"/>
          <w:szCs w:val="26"/>
        </w:rPr>
        <w:t>MEAN ACCEPTABILITY SCORES OF WHEAT BASED RECIPES</w:t>
      </w:r>
    </w:p>
    <w:tbl>
      <w:tblPr>
        <w:tblStyle w:val="TableGrid"/>
        <w:tblW w:w="8820" w:type="dxa"/>
        <w:tblLayout w:type="fixed"/>
        <w:tblLook w:val="04A0"/>
      </w:tblPr>
      <w:tblGrid>
        <w:gridCol w:w="1440"/>
        <w:gridCol w:w="1530"/>
        <w:gridCol w:w="720"/>
        <w:gridCol w:w="900"/>
        <w:gridCol w:w="540"/>
        <w:gridCol w:w="540"/>
        <w:gridCol w:w="720"/>
        <w:gridCol w:w="630"/>
        <w:gridCol w:w="540"/>
        <w:gridCol w:w="630"/>
        <w:gridCol w:w="630"/>
      </w:tblGrid>
      <w:tr w:rsidR="000A6436" w:rsidTr="002866FD">
        <w:tc>
          <w:tcPr>
            <w:tcW w:w="1440" w:type="dxa"/>
            <w:vMerge w:val="restart"/>
          </w:tcPr>
          <w:p w:rsidR="000A6436" w:rsidRDefault="000A6436" w:rsidP="002866FD">
            <w:pPr>
              <w:tabs>
                <w:tab w:val="left" w:pos="5433"/>
              </w:tabs>
              <w:spacing w:line="360" w:lineRule="auto"/>
              <w:jc w:val="center"/>
              <w:rPr>
                <w:rFonts w:ascii="Times New Roman" w:hAnsi="Times New Roman" w:cs="Times New Roman"/>
                <w:b/>
                <w:sz w:val="26"/>
                <w:szCs w:val="26"/>
              </w:rPr>
            </w:pPr>
            <w:r>
              <w:rPr>
                <w:rFonts w:ascii="Times New Roman" w:hAnsi="Times New Roman" w:cs="Times New Roman"/>
                <w:b/>
                <w:sz w:val="26"/>
                <w:szCs w:val="26"/>
              </w:rPr>
              <w:t>Recipes</w:t>
            </w:r>
          </w:p>
        </w:tc>
        <w:tc>
          <w:tcPr>
            <w:tcW w:w="1530" w:type="dxa"/>
            <w:vMerge w:val="restart"/>
          </w:tcPr>
          <w:p w:rsidR="000A6436" w:rsidRDefault="000A6436" w:rsidP="002866FD">
            <w:pPr>
              <w:tabs>
                <w:tab w:val="left" w:pos="5433"/>
              </w:tabs>
              <w:spacing w:line="360" w:lineRule="auto"/>
              <w:jc w:val="center"/>
              <w:rPr>
                <w:rFonts w:ascii="Times New Roman" w:hAnsi="Times New Roman" w:cs="Times New Roman"/>
                <w:b/>
                <w:sz w:val="26"/>
                <w:szCs w:val="26"/>
              </w:rPr>
            </w:pPr>
            <w:r>
              <w:rPr>
                <w:rFonts w:ascii="Times New Roman" w:hAnsi="Times New Roman" w:cs="Times New Roman"/>
                <w:b/>
                <w:sz w:val="26"/>
                <w:szCs w:val="26"/>
              </w:rPr>
              <w:t>Attributes</w:t>
            </w:r>
          </w:p>
        </w:tc>
        <w:tc>
          <w:tcPr>
            <w:tcW w:w="2160" w:type="dxa"/>
            <w:gridSpan w:val="3"/>
          </w:tcPr>
          <w:p w:rsidR="000A6436" w:rsidRDefault="000A6436" w:rsidP="002866FD">
            <w:pPr>
              <w:tabs>
                <w:tab w:val="left" w:pos="5433"/>
              </w:tabs>
              <w:spacing w:line="360" w:lineRule="auto"/>
              <w:jc w:val="center"/>
              <w:rPr>
                <w:rFonts w:ascii="Times New Roman" w:hAnsi="Times New Roman" w:cs="Times New Roman"/>
                <w:b/>
                <w:sz w:val="26"/>
                <w:szCs w:val="26"/>
              </w:rPr>
            </w:pPr>
            <w:r>
              <w:rPr>
                <w:rFonts w:ascii="Times New Roman" w:hAnsi="Times New Roman" w:cs="Times New Roman"/>
                <w:b/>
                <w:sz w:val="26"/>
                <w:szCs w:val="26"/>
              </w:rPr>
              <w:t>Combination1</w:t>
            </w:r>
          </w:p>
        </w:tc>
        <w:tc>
          <w:tcPr>
            <w:tcW w:w="1890" w:type="dxa"/>
            <w:gridSpan w:val="3"/>
          </w:tcPr>
          <w:p w:rsidR="000A6436" w:rsidRDefault="000A6436" w:rsidP="002866FD">
            <w:pPr>
              <w:tabs>
                <w:tab w:val="left" w:pos="5433"/>
              </w:tabs>
              <w:spacing w:line="360" w:lineRule="auto"/>
              <w:rPr>
                <w:rFonts w:ascii="Times New Roman" w:hAnsi="Times New Roman" w:cs="Times New Roman"/>
                <w:b/>
                <w:sz w:val="26"/>
                <w:szCs w:val="26"/>
              </w:rPr>
            </w:pPr>
            <w:r>
              <w:rPr>
                <w:rFonts w:ascii="Times New Roman" w:hAnsi="Times New Roman" w:cs="Times New Roman"/>
                <w:b/>
                <w:sz w:val="26"/>
                <w:szCs w:val="26"/>
              </w:rPr>
              <w:t>Combination2</w:t>
            </w:r>
          </w:p>
        </w:tc>
        <w:tc>
          <w:tcPr>
            <w:tcW w:w="1800" w:type="dxa"/>
            <w:gridSpan w:val="3"/>
          </w:tcPr>
          <w:p w:rsidR="000A6436" w:rsidRDefault="000A6436" w:rsidP="002866FD">
            <w:pPr>
              <w:tabs>
                <w:tab w:val="left" w:pos="5433"/>
              </w:tabs>
              <w:spacing w:line="360" w:lineRule="auto"/>
              <w:rPr>
                <w:rFonts w:ascii="Times New Roman" w:hAnsi="Times New Roman" w:cs="Times New Roman"/>
                <w:b/>
                <w:sz w:val="26"/>
                <w:szCs w:val="26"/>
              </w:rPr>
            </w:pPr>
            <w:r>
              <w:rPr>
                <w:rFonts w:ascii="Times New Roman" w:hAnsi="Times New Roman" w:cs="Times New Roman"/>
                <w:b/>
                <w:sz w:val="26"/>
                <w:szCs w:val="26"/>
              </w:rPr>
              <w:t>Combination 3</w:t>
            </w:r>
          </w:p>
        </w:tc>
      </w:tr>
      <w:tr w:rsidR="000A6436" w:rsidTr="002866FD">
        <w:trPr>
          <w:trHeight w:val="395"/>
        </w:trPr>
        <w:tc>
          <w:tcPr>
            <w:tcW w:w="1440" w:type="dxa"/>
            <w:vMerge/>
          </w:tcPr>
          <w:p w:rsidR="000A6436" w:rsidRDefault="000A6436" w:rsidP="002866FD">
            <w:pPr>
              <w:tabs>
                <w:tab w:val="left" w:pos="5433"/>
              </w:tabs>
              <w:spacing w:line="360" w:lineRule="auto"/>
              <w:jc w:val="center"/>
              <w:rPr>
                <w:rFonts w:ascii="Times New Roman" w:hAnsi="Times New Roman" w:cs="Times New Roman"/>
                <w:b/>
                <w:sz w:val="26"/>
                <w:szCs w:val="26"/>
              </w:rPr>
            </w:pPr>
          </w:p>
        </w:tc>
        <w:tc>
          <w:tcPr>
            <w:tcW w:w="1530" w:type="dxa"/>
            <w:vMerge/>
          </w:tcPr>
          <w:p w:rsidR="000A6436" w:rsidRDefault="000A6436" w:rsidP="002866FD">
            <w:pPr>
              <w:tabs>
                <w:tab w:val="left" w:pos="5433"/>
              </w:tabs>
              <w:spacing w:line="360" w:lineRule="auto"/>
              <w:jc w:val="center"/>
              <w:rPr>
                <w:rFonts w:ascii="Times New Roman" w:hAnsi="Times New Roman" w:cs="Times New Roman"/>
                <w:b/>
                <w:sz w:val="26"/>
                <w:szCs w:val="26"/>
              </w:rPr>
            </w:pPr>
          </w:p>
        </w:tc>
        <w:tc>
          <w:tcPr>
            <w:tcW w:w="720" w:type="dxa"/>
            <w:tcBorders>
              <w:right w:val="single" w:sz="4" w:space="0" w:color="auto"/>
            </w:tcBorders>
          </w:tcPr>
          <w:p w:rsidR="000A6436" w:rsidRPr="00692DCE" w:rsidRDefault="000A6436" w:rsidP="002866FD">
            <w:pPr>
              <w:tabs>
                <w:tab w:val="left" w:pos="5433"/>
              </w:tabs>
              <w:spacing w:line="360" w:lineRule="auto"/>
              <w:jc w:val="center"/>
              <w:rPr>
                <w:rFonts w:ascii="Times New Roman" w:hAnsi="Times New Roman" w:cs="Times New Roman"/>
                <w:b/>
                <w:sz w:val="26"/>
                <w:szCs w:val="26"/>
                <w:vertAlign w:val="subscript"/>
              </w:rPr>
            </w:pPr>
            <w:r>
              <w:rPr>
                <w:rFonts w:ascii="Times New Roman" w:hAnsi="Times New Roman" w:cs="Times New Roman"/>
                <w:b/>
                <w:sz w:val="26"/>
                <w:szCs w:val="26"/>
              </w:rPr>
              <w:t>V</w:t>
            </w:r>
            <w:r>
              <w:rPr>
                <w:rFonts w:ascii="Times New Roman" w:hAnsi="Times New Roman" w:cs="Times New Roman"/>
                <w:b/>
                <w:sz w:val="26"/>
                <w:szCs w:val="26"/>
                <w:vertAlign w:val="subscript"/>
              </w:rPr>
              <w:t>1</w:t>
            </w:r>
          </w:p>
        </w:tc>
        <w:tc>
          <w:tcPr>
            <w:tcW w:w="900" w:type="dxa"/>
            <w:tcBorders>
              <w:left w:val="single" w:sz="4" w:space="0" w:color="auto"/>
              <w:right w:val="single" w:sz="4" w:space="0" w:color="auto"/>
            </w:tcBorders>
          </w:tcPr>
          <w:p w:rsidR="000A6436" w:rsidRPr="00692DCE" w:rsidRDefault="000A6436" w:rsidP="002866FD">
            <w:pPr>
              <w:tabs>
                <w:tab w:val="left" w:pos="5433"/>
              </w:tabs>
              <w:spacing w:line="360" w:lineRule="auto"/>
              <w:jc w:val="center"/>
              <w:rPr>
                <w:rFonts w:ascii="Times New Roman" w:hAnsi="Times New Roman" w:cs="Times New Roman"/>
                <w:b/>
                <w:sz w:val="26"/>
                <w:szCs w:val="26"/>
                <w:vertAlign w:val="subscript"/>
              </w:rPr>
            </w:pPr>
            <w:r>
              <w:rPr>
                <w:rFonts w:ascii="Times New Roman" w:hAnsi="Times New Roman" w:cs="Times New Roman"/>
                <w:b/>
                <w:sz w:val="26"/>
                <w:szCs w:val="26"/>
              </w:rPr>
              <w:t>V</w:t>
            </w:r>
            <w:r>
              <w:rPr>
                <w:rFonts w:ascii="Times New Roman" w:hAnsi="Times New Roman" w:cs="Times New Roman"/>
                <w:b/>
                <w:sz w:val="26"/>
                <w:szCs w:val="26"/>
                <w:vertAlign w:val="subscript"/>
              </w:rPr>
              <w:t>2</w:t>
            </w:r>
          </w:p>
        </w:tc>
        <w:tc>
          <w:tcPr>
            <w:tcW w:w="540" w:type="dxa"/>
            <w:tcBorders>
              <w:left w:val="single" w:sz="4" w:space="0" w:color="auto"/>
            </w:tcBorders>
          </w:tcPr>
          <w:p w:rsidR="000A6436" w:rsidRPr="00692DCE" w:rsidRDefault="000A6436" w:rsidP="002866FD">
            <w:pPr>
              <w:tabs>
                <w:tab w:val="left" w:pos="5433"/>
              </w:tabs>
              <w:spacing w:line="360" w:lineRule="auto"/>
              <w:jc w:val="center"/>
              <w:rPr>
                <w:rFonts w:ascii="Times New Roman" w:hAnsi="Times New Roman" w:cs="Times New Roman"/>
                <w:b/>
                <w:sz w:val="26"/>
                <w:szCs w:val="26"/>
                <w:vertAlign w:val="subscript"/>
              </w:rPr>
            </w:pPr>
            <w:r>
              <w:rPr>
                <w:rFonts w:ascii="Times New Roman" w:hAnsi="Times New Roman" w:cs="Times New Roman"/>
                <w:b/>
                <w:sz w:val="26"/>
                <w:szCs w:val="26"/>
              </w:rPr>
              <w:t>V</w:t>
            </w:r>
            <w:r>
              <w:rPr>
                <w:rFonts w:ascii="Times New Roman" w:hAnsi="Times New Roman" w:cs="Times New Roman"/>
                <w:b/>
                <w:sz w:val="26"/>
                <w:szCs w:val="26"/>
                <w:vertAlign w:val="subscript"/>
              </w:rPr>
              <w:t>3</w:t>
            </w:r>
          </w:p>
        </w:tc>
        <w:tc>
          <w:tcPr>
            <w:tcW w:w="540" w:type="dxa"/>
            <w:tcBorders>
              <w:right w:val="single" w:sz="4" w:space="0" w:color="auto"/>
            </w:tcBorders>
          </w:tcPr>
          <w:p w:rsidR="000A6436" w:rsidRPr="00692DCE" w:rsidRDefault="000A6436" w:rsidP="002866FD">
            <w:pPr>
              <w:tabs>
                <w:tab w:val="left" w:pos="5433"/>
              </w:tabs>
              <w:spacing w:line="360" w:lineRule="auto"/>
              <w:jc w:val="center"/>
              <w:rPr>
                <w:rFonts w:ascii="Times New Roman" w:hAnsi="Times New Roman" w:cs="Times New Roman"/>
                <w:b/>
                <w:sz w:val="26"/>
                <w:szCs w:val="26"/>
                <w:vertAlign w:val="subscript"/>
              </w:rPr>
            </w:pPr>
            <w:r>
              <w:rPr>
                <w:rFonts w:ascii="Times New Roman" w:hAnsi="Times New Roman" w:cs="Times New Roman"/>
                <w:b/>
                <w:sz w:val="26"/>
                <w:szCs w:val="26"/>
              </w:rPr>
              <w:t>V</w:t>
            </w:r>
            <w:r>
              <w:rPr>
                <w:rFonts w:ascii="Times New Roman" w:hAnsi="Times New Roman" w:cs="Times New Roman"/>
                <w:b/>
                <w:sz w:val="26"/>
                <w:szCs w:val="26"/>
                <w:vertAlign w:val="subscript"/>
              </w:rPr>
              <w:t>1</w:t>
            </w:r>
          </w:p>
        </w:tc>
        <w:tc>
          <w:tcPr>
            <w:tcW w:w="720" w:type="dxa"/>
            <w:tcBorders>
              <w:left w:val="single" w:sz="4" w:space="0" w:color="auto"/>
              <w:right w:val="single" w:sz="4" w:space="0" w:color="auto"/>
            </w:tcBorders>
          </w:tcPr>
          <w:p w:rsidR="000A6436" w:rsidRPr="00692DCE" w:rsidRDefault="000A6436" w:rsidP="002866FD">
            <w:pPr>
              <w:tabs>
                <w:tab w:val="left" w:pos="5433"/>
              </w:tabs>
              <w:spacing w:line="360" w:lineRule="auto"/>
              <w:jc w:val="center"/>
              <w:rPr>
                <w:rFonts w:ascii="Times New Roman" w:hAnsi="Times New Roman" w:cs="Times New Roman"/>
                <w:b/>
                <w:sz w:val="26"/>
                <w:szCs w:val="26"/>
                <w:vertAlign w:val="subscript"/>
              </w:rPr>
            </w:pPr>
            <w:r>
              <w:rPr>
                <w:rFonts w:ascii="Times New Roman" w:hAnsi="Times New Roman" w:cs="Times New Roman"/>
                <w:b/>
                <w:sz w:val="26"/>
                <w:szCs w:val="26"/>
              </w:rPr>
              <w:t>V</w:t>
            </w:r>
            <w:r>
              <w:rPr>
                <w:rFonts w:ascii="Times New Roman" w:hAnsi="Times New Roman" w:cs="Times New Roman"/>
                <w:b/>
                <w:sz w:val="26"/>
                <w:szCs w:val="26"/>
                <w:vertAlign w:val="subscript"/>
              </w:rPr>
              <w:t>2</w:t>
            </w:r>
          </w:p>
        </w:tc>
        <w:tc>
          <w:tcPr>
            <w:tcW w:w="630" w:type="dxa"/>
            <w:tcBorders>
              <w:left w:val="single" w:sz="4" w:space="0" w:color="auto"/>
            </w:tcBorders>
          </w:tcPr>
          <w:p w:rsidR="000A6436" w:rsidRPr="00692DCE" w:rsidRDefault="000A6436" w:rsidP="002866FD">
            <w:pPr>
              <w:tabs>
                <w:tab w:val="left" w:pos="5433"/>
              </w:tabs>
              <w:spacing w:line="360" w:lineRule="auto"/>
              <w:jc w:val="center"/>
              <w:rPr>
                <w:rFonts w:ascii="Times New Roman" w:hAnsi="Times New Roman" w:cs="Times New Roman"/>
                <w:b/>
                <w:sz w:val="26"/>
                <w:szCs w:val="26"/>
                <w:vertAlign w:val="subscript"/>
              </w:rPr>
            </w:pPr>
            <w:r>
              <w:rPr>
                <w:rFonts w:ascii="Times New Roman" w:hAnsi="Times New Roman" w:cs="Times New Roman"/>
                <w:b/>
                <w:sz w:val="26"/>
                <w:szCs w:val="26"/>
              </w:rPr>
              <w:t>V</w:t>
            </w:r>
            <w:r>
              <w:rPr>
                <w:rFonts w:ascii="Times New Roman" w:hAnsi="Times New Roman" w:cs="Times New Roman"/>
                <w:b/>
                <w:sz w:val="26"/>
                <w:szCs w:val="26"/>
                <w:vertAlign w:val="subscript"/>
              </w:rPr>
              <w:t>3</w:t>
            </w:r>
          </w:p>
        </w:tc>
        <w:tc>
          <w:tcPr>
            <w:tcW w:w="540" w:type="dxa"/>
            <w:tcBorders>
              <w:right w:val="single" w:sz="4" w:space="0" w:color="auto"/>
            </w:tcBorders>
          </w:tcPr>
          <w:p w:rsidR="000A6436" w:rsidRPr="00692DCE" w:rsidRDefault="000A6436" w:rsidP="002866FD">
            <w:pPr>
              <w:tabs>
                <w:tab w:val="left" w:pos="5433"/>
              </w:tabs>
              <w:spacing w:line="360" w:lineRule="auto"/>
              <w:jc w:val="center"/>
              <w:rPr>
                <w:rFonts w:ascii="Times New Roman" w:hAnsi="Times New Roman" w:cs="Times New Roman"/>
                <w:b/>
                <w:sz w:val="26"/>
                <w:szCs w:val="26"/>
                <w:vertAlign w:val="subscript"/>
              </w:rPr>
            </w:pPr>
            <w:r>
              <w:rPr>
                <w:rFonts w:ascii="Times New Roman" w:hAnsi="Times New Roman" w:cs="Times New Roman"/>
                <w:b/>
                <w:sz w:val="26"/>
                <w:szCs w:val="26"/>
              </w:rPr>
              <w:t>V</w:t>
            </w:r>
            <w:r>
              <w:rPr>
                <w:rFonts w:ascii="Times New Roman" w:hAnsi="Times New Roman" w:cs="Times New Roman"/>
                <w:b/>
                <w:sz w:val="26"/>
                <w:szCs w:val="26"/>
                <w:vertAlign w:val="subscript"/>
              </w:rPr>
              <w:t>1</w:t>
            </w:r>
          </w:p>
        </w:tc>
        <w:tc>
          <w:tcPr>
            <w:tcW w:w="630" w:type="dxa"/>
            <w:tcBorders>
              <w:left w:val="single" w:sz="4" w:space="0" w:color="auto"/>
              <w:right w:val="single" w:sz="4" w:space="0" w:color="auto"/>
            </w:tcBorders>
          </w:tcPr>
          <w:p w:rsidR="000A6436" w:rsidRPr="00692DCE" w:rsidRDefault="000A6436" w:rsidP="002866FD">
            <w:pPr>
              <w:tabs>
                <w:tab w:val="left" w:pos="5433"/>
              </w:tabs>
              <w:spacing w:line="360" w:lineRule="auto"/>
              <w:jc w:val="center"/>
              <w:rPr>
                <w:rFonts w:ascii="Times New Roman" w:hAnsi="Times New Roman" w:cs="Times New Roman"/>
                <w:b/>
                <w:sz w:val="26"/>
                <w:szCs w:val="26"/>
                <w:vertAlign w:val="subscript"/>
              </w:rPr>
            </w:pPr>
            <w:r>
              <w:rPr>
                <w:rFonts w:ascii="Times New Roman" w:hAnsi="Times New Roman" w:cs="Times New Roman"/>
                <w:b/>
                <w:sz w:val="26"/>
                <w:szCs w:val="26"/>
              </w:rPr>
              <w:t>V</w:t>
            </w:r>
            <w:r>
              <w:rPr>
                <w:rFonts w:ascii="Times New Roman" w:hAnsi="Times New Roman" w:cs="Times New Roman"/>
                <w:b/>
                <w:sz w:val="26"/>
                <w:szCs w:val="26"/>
                <w:vertAlign w:val="subscript"/>
              </w:rPr>
              <w:t>2</w:t>
            </w:r>
          </w:p>
        </w:tc>
        <w:tc>
          <w:tcPr>
            <w:tcW w:w="630" w:type="dxa"/>
            <w:tcBorders>
              <w:left w:val="single" w:sz="4" w:space="0" w:color="auto"/>
            </w:tcBorders>
          </w:tcPr>
          <w:p w:rsidR="000A6436" w:rsidRPr="00692DCE" w:rsidRDefault="000A6436" w:rsidP="002866FD">
            <w:pPr>
              <w:tabs>
                <w:tab w:val="left" w:pos="5433"/>
              </w:tabs>
              <w:spacing w:line="360" w:lineRule="auto"/>
              <w:jc w:val="center"/>
              <w:rPr>
                <w:rFonts w:ascii="Times New Roman" w:hAnsi="Times New Roman" w:cs="Times New Roman"/>
                <w:b/>
                <w:sz w:val="26"/>
                <w:szCs w:val="26"/>
                <w:vertAlign w:val="subscript"/>
              </w:rPr>
            </w:pPr>
            <w:r>
              <w:rPr>
                <w:rFonts w:ascii="Times New Roman" w:hAnsi="Times New Roman" w:cs="Times New Roman"/>
                <w:b/>
                <w:sz w:val="26"/>
                <w:szCs w:val="26"/>
              </w:rPr>
              <w:t>V</w:t>
            </w:r>
            <w:r>
              <w:rPr>
                <w:rFonts w:ascii="Times New Roman" w:hAnsi="Times New Roman" w:cs="Times New Roman"/>
                <w:b/>
                <w:sz w:val="26"/>
                <w:szCs w:val="26"/>
                <w:vertAlign w:val="subscript"/>
              </w:rPr>
              <w:t>3</w:t>
            </w:r>
          </w:p>
        </w:tc>
      </w:tr>
      <w:tr w:rsidR="000A6436" w:rsidTr="002866FD">
        <w:tc>
          <w:tcPr>
            <w:tcW w:w="1440" w:type="dxa"/>
          </w:tcPr>
          <w:p w:rsidR="000A6436" w:rsidRPr="007712AC" w:rsidRDefault="000A6436" w:rsidP="002866FD">
            <w:pPr>
              <w:spacing w:line="276" w:lineRule="auto"/>
              <w:jc w:val="both"/>
              <w:rPr>
                <w:rFonts w:ascii="Times New Roman" w:hAnsi="Times New Roman" w:cs="Times New Roman"/>
              </w:rPr>
            </w:pPr>
            <w:r w:rsidRPr="007712AC">
              <w:rPr>
                <w:rFonts w:ascii="Times New Roman" w:hAnsi="Times New Roman" w:cs="Times New Roman"/>
              </w:rPr>
              <w:t>BROKEN WHEAT UPMA</w:t>
            </w:r>
          </w:p>
        </w:tc>
        <w:tc>
          <w:tcPr>
            <w:tcW w:w="1530" w:type="dxa"/>
          </w:tcPr>
          <w:p w:rsidR="000A6436" w:rsidRPr="007712AC" w:rsidRDefault="000A6436" w:rsidP="002866FD">
            <w:pPr>
              <w:spacing w:line="276" w:lineRule="auto"/>
              <w:jc w:val="both"/>
              <w:rPr>
                <w:rFonts w:ascii="Times New Roman" w:hAnsi="Times New Roman" w:cs="Times New Roman"/>
              </w:rPr>
            </w:pPr>
            <w:r w:rsidRPr="007712AC">
              <w:rPr>
                <w:rFonts w:ascii="Times New Roman" w:hAnsi="Times New Roman" w:cs="Times New Roman"/>
              </w:rPr>
              <w:t>Appearance</w:t>
            </w:r>
          </w:p>
          <w:p w:rsidR="000A6436" w:rsidRPr="007712AC" w:rsidRDefault="000A6436" w:rsidP="002866FD">
            <w:pPr>
              <w:spacing w:line="276" w:lineRule="auto"/>
              <w:jc w:val="both"/>
              <w:rPr>
                <w:rFonts w:ascii="Times New Roman" w:hAnsi="Times New Roman" w:cs="Times New Roman"/>
              </w:rPr>
            </w:pPr>
            <w:r w:rsidRPr="007712AC">
              <w:rPr>
                <w:rFonts w:ascii="Times New Roman" w:hAnsi="Times New Roman" w:cs="Times New Roman"/>
              </w:rPr>
              <w:t>Colour</w:t>
            </w:r>
          </w:p>
          <w:p w:rsidR="000A6436" w:rsidRPr="007712AC" w:rsidRDefault="000A6436" w:rsidP="002866FD">
            <w:pPr>
              <w:spacing w:line="276" w:lineRule="auto"/>
              <w:jc w:val="both"/>
              <w:rPr>
                <w:rFonts w:ascii="Times New Roman" w:hAnsi="Times New Roman" w:cs="Times New Roman"/>
              </w:rPr>
            </w:pPr>
            <w:r w:rsidRPr="007712AC">
              <w:rPr>
                <w:rFonts w:ascii="Times New Roman" w:hAnsi="Times New Roman" w:cs="Times New Roman"/>
              </w:rPr>
              <w:t>Flavour</w:t>
            </w:r>
          </w:p>
          <w:p w:rsidR="000A6436" w:rsidRPr="007712AC" w:rsidRDefault="000A6436" w:rsidP="002866FD">
            <w:pPr>
              <w:spacing w:line="276" w:lineRule="auto"/>
              <w:jc w:val="both"/>
              <w:rPr>
                <w:rFonts w:ascii="Times New Roman" w:hAnsi="Times New Roman" w:cs="Times New Roman"/>
              </w:rPr>
            </w:pPr>
            <w:r w:rsidRPr="007712AC">
              <w:rPr>
                <w:rFonts w:ascii="Times New Roman" w:hAnsi="Times New Roman" w:cs="Times New Roman"/>
              </w:rPr>
              <w:t xml:space="preserve">Texture </w:t>
            </w:r>
          </w:p>
          <w:p w:rsidR="000A6436" w:rsidRPr="007712AC" w:rsidRDefault="000A6436" w:rsidP="002866FD">
            <w:pPr>
              <w:spacing w:line="276" w:lineRule="auto"/>
              <w:jc w:val="both"/>
              <w:rPr>
                <w:rFonts w:ascii="Times New Roman" w:hAnsi="Times New Roman" w:cs="Times New Roman"/>
              </w:rPr>
            </w:pPr>
            <w:r w:rsidRPr="007712AC">
              <w:rPr>
                <w:rFonts w:ascii="Times New Roman" w:hAnsi="Times New Roman" w:cs="Times New Roman"/>
              </w:rPr>
              <w:t xml:space="preserve">Taste </w:t>
            </w:r>
          </w:p>
          <w:p w:rsidR="000A6436" w:rsidRPr="00692DCE" w:rsidRDefault="000A6436" w:rsidP="002866FD">
            <w:pPr>
              <w:spacing w:line="276" w:lineRule="auto"/>
              <w:jc w:val="both"/>
              <w:rPr>
                <w:rFonts w:ascii="Times New Roman" w:hAnsi="Times New Roman" w:cs="Times New Roman"/>
                <w:sz w:val="24"/>
                <w:szCs w:val="24"/>
              </w:rPr>
            </w:pPr>
            <w:r>
              <w:rPr>
                <w:rFonts w:ascii="Times New Roman" w:hAnsi="Times New Roman" w:cs="Times New Roman"/>
                <w:sz w:val="24"/>
                <w:szCs w:val="24"/>
              </w:rPr>
              <w:t>M A S*</w:t>
            </w:r>
          </w:p>
        </w:tc>
        <w:tc>
          <w:tcPr>
            <w:tcW w:w="720" w:type="dxa"/>
            <w:tcBorders>
              <w:right w:val="single" w:sz="4" w:space="0" w:color="auto"/>
            </w:tcBorders>
          </w:tcPr>
          <w:p w:rsidR="000A6436" w:rsidRPr="00BD2708" w:rsidRDefault="000A6436" w:rsidP="002866FD">
            <w:pPr>
              <w:spacing w:line="276" w:lineRule="auto"/>
              <w:jc w:val="both"/>
              <w:rPr>
                <w:rFonts w:ascii="Times New Roman" w:hAnsi="Times New Roman" w:cs="Times New Roman"/>
                <w:sz w:val="24"/>
                <w:szCs w:val="24"/>
              </w:rPr>
            </w:pPr>
            <w:r w:rsidRPr="00BD2708">
              <w:rPr>
                <w:rFonts w:ascii="Times New Roman" w:hAnsi="Times New Roman" w:cs="Times New Roman"/>
                <w:sz w:val="24"/>
                <w:szCs w:val="24"/>
              </w:rPr>
              <w:t>3.9</w:t>
            </w:r>
          </w:p>
          <w:p w:rsidR="000A6436" w:rsidRPr="00BD2708" w:rsidRDefault="000A6436" w:rsidP="002866FD">
            <w:pPr>
              <w:spacing w:line="276" w:lineRule="auto"/>
              <w:jc w:val="both"/>
              <w:rPr>
                <w:rFonts w:ascii="Times New Roman" w:hAnsi="Times New Roman" w:cs="Times New Roman"/>
                <w:sz w:val="24"/>
                <w:szCs w:val="24"/>
              </w:rPr>
            </w:pPr>
            <w:r w:rsidRPr="00BD2708">
              <w:rPr>
                <w:rFonts w:ascii="Times New Roman" w:hAnsi="Times New Roman" w:cs="Times New Roman"/>
                <w:sz w:val="24"/>
                <w:szCs w:val="24"/>
              </w:rPr>
              <w:t>3.9</w:t>
            </w:r>
          </w:p>
          <w:p w:rsidR="000A6436" w:rsidRPr="00BD2708" w:rsidRDefault="000A6436" w:rsidP="002866FD">
            <w:pPr>
              <w:spacing w:line="276" w:lineRule="auto"/>
              <w:jc w:val="both"/>
              <w:rPr>
                <w:rFonts w:ascii="Times New Roman" w:hAnsi="Times New Roman" w:cs="Times New Roman"/>
                <w:sz w:val="24"/>
                <w:szCs w:val="24"/>
              </w:rPr>
            </w:pPr>
            <w:r w:rsidRPr="00BD2708">
              <w:rPr>
                <w:rFonts w:ascii="Times New Roman" w:hAnsi="Times New Roman" w:cs="Times New Roman"/>
                <w:sz w:val="24"/>
                <w:szCs w:val="24"/>
              </w:rPr>
              <w:t>2.6</w:t>
            </w:r>
          </w:p>
          <w:p w:rsidR="000A6436" w:rsidRPr="00BD2708" w:rsidRDefault="000A6436" w:rsidP="002866FD">
            <w:pPr>
              <w:spacing w:line="276" w:lineRule="auto"/>
              <w:jc w:val="both"/>
              <w:rPr>
                <w:rFonts w:ascii="Times New Roman" w:hAnsi="Times New Roman" w:cs="Times New Roman"/>
                <w:sz w:val="24"/>
                <w:szCs w:val="24"/>
              </w:rPr>
            </w:pPr>
            <w:r w:rsidRPr="00BD2708">
              <w:rPr>
                <w:rFonts w:ascii="Times New Roman" w:hAnsi="Times New Roman" w:cs="Times New Roman"/>
                <w:sz w:val="24"/>
                <w:szCs w:val="24"/>
              </w:rPr>
              <w:t>2.6</w:t>
            </w:r>
          </w:p>
          <w:p w:rsidR="000A6436" w:rsidRPr="00BD2708" w:rsidRDefault="000A6436" w:rsidP="002866FD">
            <w:pPr>
              <w:spacing w:line="276" w:lineRule="auto"/>
              <w:jc w:val="both"/>
              <w:rPr>
                <w:rFonts w:ascii="Times New Roman" w:hAnsi="Times New Roman" w:cs="Times New Roman"/>
                <w:sz w:val="24"/>
                <w:szCs w:val="24"/>
              </w:rPr>
            </w:pPr>
            <w:r w:rsidRPr="00BD2708">
              <w:rPr>
                <w:rFonts w:ascii="Times New Roman" w:hAnsi="Times New Roman" w:cs="Times New Roman"/>
                <w:sz w:val="24"/>
                <w:szCs w:val="24"/>
              </w:rPr>
              <w:t>3.8</w:t>
            </w:r>
          </w:p>
          <w:p w:rsidR="000A6436" w:rsidRPr="00BD2708" w:rsidRDefault="000A6436" w:rsidP="002866FD">
            <w:pPr>
              <w:spacing w:line="276" w:lineRule="auto"/>
              <w:jc w:val="both"/>
              <w:rPr>
                <w:rFonts w:ascii="Times New Roman" w:hAnsi="Times New Roman" w:cs="Times New Roman"/>
                <w:b/>
                <w:sz w:val="24"/>
                <w:szCs w:val="24"/>
              </w:rPr>
            </w:pPr>
            <w:r w:rsidRPr="00BD2708">
              <w:rPr>
                <w:rFonts w:ascii="Times New Roman" w:hAnsi="Times New Roman" w:cs="Times New Roman"/>
                <w:b/>
                <w:sz w:val="24"/>
                <w:szCs w:val="24"/>
              </w:rPr>
              <w:t>3.4</w:t>
            </w:r>
          </w:p>
        </w:tc>
        <w:tc>
          <w:tcPr>
            <w:tcW w:w="900" w:type="dxa"/>
            <w:tcBorders>
              <w:left w:val="single" w:sz="4" w:space="0" w:color="auto"/>
              <w:right w:val="single" w:sz="4" w:space="0" w:color="auto"/>
            </w:tcBorders>
          </w:tcPr>
          <w:p w:rsidR="000A6436" w:rsidRPr="00BD2708" w:rsidRDefault="000A6436" w:rsidP="002866FD">
            <w:pPr>
              <w:spacing w:line="276" w:lineRule="auto"/>
              <w:jc w:val="both"/>
              <w:rPr>
                <w:rFonts w:ascii="Times New Roman" w:hAnsi="Times New Roman" w:cs="Times New Roman"/>
                <w:sz w:val="24"/>
                <w:szCs w:val="24"/>
              </w:rPr>
            </w:pPr>
            <w:r w:rsidRPr="00BD2708">
              <w:rPr>
                <w:rFonts w:ascii="Times New Roman" w:hAnsi="Times New Roman" w:cs="Times New Roman"/>
                <w:sz w:val="24"/>
                <w:szCs w:val="24"/>
              </w:rPr>
              <w:t>3.06</w:t>
            </w:r>
          </w:p>
          <w:p w:rsidR="000A6436" w:rsidRPr="00BD2708" w:rsidRDefault="000A6436" w:rsidP="002866FD">
            <w:pPr>
              <w:spacing w:line="276" w:lineRule="auto"/>
              <w:jc w:val="both"/>
              <w:rPr>
                <w:rFonts w:ascii="Times New Roman" w:hAnsi="Times New Roman" w:cs="Times New Roman"/>
                <w:sz w:val="24"/>
                <w:szCs w:val="24"/>
              </w:rPr>
            </w:pPr>
            <w:r w:rsidRPr="00BD2708">
              <w:rPr>
                <w:rFonts w:ascii="Times New Roman" w:hAnsi="Times New Roman" w:cs="Times New Roman"/>
                <w:sz w:val="24"/>
                <w:szCs w:val="24"/>
              </w:rPr>
              <w:t>3.9</w:t>
            </w:r>
          </w:p>
          <w:p w:rsidR="000A6436" w:rsidRPr="00BD2708" w:rsidRDefault="000A6436" w:rsidP="002866FD">
            <w:pPr>
              <w:spacing w:line="276" w:lineRule="auto"/>
              <w:jc w:val="both"/>
              <w:rPr>
                <w:rFonts w:ascii="Times New Roman" w:hAnsi="Times New Roman" w:cs="Times New Roman"/>
                <w:sz w:val="24"/>
                <w:szCs w:val="24"/>
              </w:rPr>
            </w:pPr>
            <w:r w:rsidRPr="00BD2708">
              <w:rPr>
                <w:rFonts w:ascii="Times New Roman" w:hAnsi="Times New Roman" w:cs="Times New Roman"/>
                <w:sz w:val="24"/>
                <w:szCs w:val="24"/>
              </w:rPr>
              <w:t>3.06</w:t>
            </w:r>
          </w:p>
          <w:p w:rsidR="000A6436" w:rsidRPr="00BD2708" w:rsidRDefault="000A6436" w:rsidP="002866FD">
            <w:pPr>
              <w:spacing w:line="276" w:lineRule="auto"/>
              <w:jc w:val="both"/>
              <w:rPr>
                <w:rFonts w:ascii="Times New Roman" w:hAnsi="Times New Roman" w:cs="Times New Roman"/>
                <w:sz w:val="24"/>
                <w:szCs w:val="24"/>
              </w:rPr>
            </w:pPr>
            <w:r w:rsidRPr="00BD2708">
              <w:rPr>
                <w:rFonts w:ascii="Times New Roman" w:hAnsi="Times New Roman" w:cs="Times New Roman"/>
                <w:sz w:val="24"/>
                <w:szCs w:val="24"/>
              </w:rPr>
              <w:t>3.3</w:t>
            </w:r>
          </w:p>
          <w:p w:rsidR="000A6436" w:rsidRPr="00BD2708" w:rsidRDefault="000A6436" w:rsidP="002866FD">
            <w:pPr>
              <w:spacing w:line="276" w:lineRule="auto"/>
              <w:jc w:val="both"/>
              <w:rPr>
                <w:rFonts w:ascii="Times New Roman" w:hAnsi="Times New Roman" w:cs="Times New Roman"/>
                <w:sz w:val="24"/>
                <w:szCs w:val="24"/>
              </w:rPr>
            </w:pPr>
            <w:r w:rsidRPr="00BD2708">
              <w:rPr>
                <w:rFonts w:ascii="Times New Roman" w:hAnsi="Times New Roman" w:cs="Times New Roman"/>
                <w:sz w:val="24"/>
                <w:szCs w:val="24"/>
              </w:rPr>
              <w:t>3.1</w:t>
            </w:r>
          </w:p>
          <w:p w:rsidR="000A6436" w:rsidRPr="00BD2708" w:rsidRDefault="000A6436" w:rsidP="002866FD">
            <w:pPr>
              <w:spacing w:line="276" w:lineRule="auto"/>
              <w:jc w:val="both"/>
              <w:rPr>
                <w:rFonts w:ascii="Times New Roman" w:hAnsi="Times New Roman" w:cs="Times New Roman"/>
                <w:b/>
                <w:sz w:val="24"/>
                <w:szCs w:val="24"/>
              </w:rPr>
            </w:pPr>
            <w:r w:rsidRPr="00BD2708">
              <w:rPr>
                <w:rFonts w:ascii="Times New Roman" w:hAnsi="Times New Roman" w:cs="Times New Roman"/>
                <w:b/>
                <w:sz w:val="24"/>
                <w:szCs w:val="24"/>
              </w:rPr>
              <w:t>3.3</w:t>
            </w:r>
          </w:p>
        </w:tc>
        <w:tc>
          <w:tcPr>
            <w:tcW w:w="540" w:type="dxa"/>
            <w:tcBorders>
              <w:left w:val="single" w:sz="4" w:space="0" w:color="auto"/>
            </w:tcBorders>
          </w:tcPr>
          <w:p w:rsidR="000A6436" w:rsidRPr="00BD2708" w:rsidRDefault="000A6436" w:rsidP="002866FD">
            <w:pPr>
              <w:spacing w:line="276" w:lineRule="auto"/>
              <w:jc w:val="both"/>
              <w:rPr>
                <w:rFonts w:ascii="Times New Roman" w:hAnsi="Times New Roman" w:cs="Times New Roman"/>
                <w:sz w:val="24"/>
                <w:szCs w:val="24"/>
              </w:rPr>
            </w:pPr>
            <w:r w:rsidRPr="00BD2708">
              <w:rPr>
                <w:rFonts w:ascii="Times New Roman" w:hAnsi="Times New Roman" w:cs="Times New Roman"/>
                <w:sz w:val="24"/>
                <w:szCs w:val="24"/>
              </w:rPr>
              <w:t>2.9</w:t>
            </w:r>
          </w:p>
          <w:p w:rsidR="000A6436" w:rsidRPr="00BD2708" w:rsidRDefault="000A6436" w:rsidP="002866FD">
            <w:pPr>
              <w:spacing w:line="276" w:lineRule="auto"/>
              <w:jc w:val="both"/>
              <w:rPr>
                <w:rFonts w:ascii="Times New Roman" w:hAnsi="Times New Roman" w:cs="Times New Roman"/>
                <w:sz w:val="24"/>
                <w:szCs w:val="24"/>
              </w:rPr>
            </w:pPr>
            <w:r w:rsidRPr="00BD2708">
              <w:rPr>
                <w:rFonts w:ascii="Times New Roman" w:hAnsi="Times New Roman" w:cs="Times New Roman"/>
                <w:sz w:val="24"/>
                <w:szCs w:val="24"/>
              </w:rPr>
              <w:t>3.9</w:t>
            </w:r>
          </w:p>
          <w:p w:rsidR="000A6436" w:rsidRPr="00BD2708" w:rsidRDefault="000A6436" w:rsidP="002866FD">
            <w:pPr>
              <w:spacing w:line="276" w:lineRule="auto"/>
              <w:jc w:val="both"/>
              <w:rPr>
                <w:rFonts w:ascii="Times New Roman" w:hAnsi="Times New Roman" w:cs="Times New Roman"/>
                <w:sz w:val="24"/>
                <w:szCs w:val="24"/>
              </w:rPr>
            </w:pPr>
            <w:r w:rsidRPr="00BD2708">
              <w:rPr>
                <w:rFonts w:ascii="Times New Roman" w:hAnsi="Times New Roman" w:cs="Times New Roman"/>
                <w:sz w:val="24"/>
                <w:szCs w:val="24"/>
              </w:rPr>
              <w:t>2.9</w:t>
            </w:r>
          </w:p>
          <w:p w:rsidR="000A6436" w:rsidRPr="00BD2708" w:rsidRDefault="000A6436" w:rsidP="002866FD">
            <w:pPr>
              <w:spacing w:line="276" w:lineRule="auto"/>
              <w:jc w:val="both"/>
              <w:rPr>
                <w:rFonts w:ascii="Times New Roman" w:hAnsi="Times New Roman" w:cs="Times New Roman"/>
                <w:sz w:val="24"/>
                <w:szCs w:val="24"/>
              </w:rPr>
            </w:pPr>
            <w:r w:rsidRPr="00BD2708">
              <w:rPr>
                <w:rFonts w:ascii="Times New Roman" w:hAnsi="Times New Roman" w:cs="Times New Roman"/>
                <w:sz w:val="24"/>
                <w:szCs w:val="24"/>
              </w:rPr>
              <w:t>2.9</w:t>
            </w:r>
          </w:p>
          <w:p w:rsidR="000A6436" w:rsidRPr="00BD2708" w:rsidRDefault="000A6436" w:rsidP="002866FD">
            <w:pPr>
              <w:spacing w:line="276" w:lineRule="auto"/>
              <w:jc w:val="both"/>
              <w:rPr>
                <w:rFonts w:ascii="Times New Roman" w:hAnsi="Times New Roman" w:cs="Times New Roman"/>
                <w:sz w:val="24"/>
                <w:szCs w:val="24"/>
              </w:rPr>
            </w:pPr>
            <w:r w:rsidRPr="00BD2708">
              <w:rPr>
                <w:rFonts w:ascii="Times New Roman" w:hAnsi="Times New Roman" w:cs="Times New Roman"/>
                <w:sz w:val="24"/>
                <w:szCs w:val="24"/>
              </w:rPr>
              <w:t>2.6</w:t>
            </w:r>
          </w:p>
          <w:p w:rsidR="000A6436" w:rsidRPr="00BD2708" w:rsidRDefault="000A6436" w:rsidP="002866FD">
            <w:pPr>
              <w:spacing w:line="276" w:lineRule="auto"/>
              <w:jc w:val="both"/>
              <w:rPr>
                <w:rFonts w:ascii="Times New Roman" w:hAnsi="Times New Roman" w:cs="Times New Roman"/>
                <w:b/>
                <w:sz w:val="24"/>
                <w:szCs w:val="24"/>
              </w:rPr>
            </w:pPr>
            <w:r w:rsidRPr="00BD2708">
              <w:rPr>
                <w:rFonts w:ascii="Times New Roman" w:hAnsi="Times New Roman" w:cs="Times New Roman"/>
                <w:b/>
                <w:sz w:val="24"/>
                <w:szCs w:val="24"/>
              </w:rPr>
              <w:t>3.0</w:t>
            </w:r>
          </w:p>
        </w:tc>
        <w:tc>
          <w:tcPr>
            <w:tcW w:w="540" w:type="dxa"/>
            <w:tcBorders>
              <w:right w:val="single" w:sz="4" w:space="0" w:color="auto"/>
            </w:tcBorders>
          </w:tcPr>
          <w:p w:rsidR="000A6436" w:rsidRPr="00BD2708" w:rsidRDefault="000A6436" w:rsidP="002866FD">
            <w:pPr>
              <w:spacing w:line="276" w:lineRule="auto"/>
              <w:jc w:val="both"/>
              <w:rPr>
                <w:rFonts w:ascii="Times New Roman" w:hAnsi="Times New Roman" w:cs="Times New Roman"/>
                <w:sz w:val="24"/>
                <w:szCs w:val="24"/>
              </w:rPr>
            </w:pPr>
            <w:r w:rsidRPr="00BD2708">
              <w:rPr>
                <w:rFonts w:ascii="Times New Roman" w:hAnsi="Times New Roman" w:cs="Times New Roman"/>
                <w:sz w:val="24"/>
                <w:szCs w:val="24"/>
              </w:rPr>
              <w:t>3.9</w:t>
            </w:r>
          </w:p>
          <w:p w:rsidR="000A6436" w:rsidRPr="00BD2708" w:rsidRDefault="000A6436" w:rsidP="002866FD">
            <w:pPr>
              <w:spacing w:line="276" w:lineRule="auto"/>
              <w:jc w:val="both"/>
              <w:rPr>
                <w:rFonts w:ascii="Times New Roman" w:hAnsi="Times New Roman" w:cs="Times New Roman"/>
                <w:sz w:val="24"/>
                <w:szCs w:val="24"/>
              </w:rPr>
            </w:pPr>
            <w:r w:rsidRPr="00BD2708">
              <w:rPr>
                <w:rFonts w:ascii="Times New Roman" w:hAnsi="Times New Roman" w:cs="Times New Roman"/>
                <w:sz w:val="24"/>
                <w:szCs w:val="24"/>
              </w:rPr>
              <w:t>3.9</w:t>
            </w:r>
          </w:p>
          <w:p w:rsidR="000A6436" w:rsidRPr="00BD2708" w:rsidRDefault="000A6436" w:rsidP="002866FD">
            <w:pPr>
              <w:spacing w:line="276" w:lineRule="auto"/>
              <w:jc w:val="both"/>
              <w:rPr>
                <w:rFonts w:ascii="Times New Roman" w:hAnsi="Times New Roman" w:cs="Times New Roman"/>
                <w:sz w:val="24"/>
                <w:szCs w:val="24"/>
              </w:rPr>
            </w:pPr>
            <w:r w:rsidRPr="00BD2708">
              <w:rPr>
                <w:rFonts w:ascii="Times New Roman" w:hAnsi="Times New Roman" w:cs="Times New Roman"/>
                <w:sz w:val="24"/>
                <w:szCs w:val="24"/>
              </w:rPr>
              <w:t>3.8</w:t>
            </w:r>
          </w:p>
          <w:p w:rsidR="000A6436" w:rsidRPr="00BD2708" w:rsidRDefault="000A6436" w:rsidP="002866FD">
            <w:pPr>
              <w:spacing w:line="276" w:lineRule="auto"/>
              <w:jc w:val="both"/>
              <w:rPr>
                <w:rFonts w:ascii="Times New Roman" w:hAnsi="Times New Roman" w:cs="Times New Roman"/>
                <w:sz w:val="24"/>
                <w:szCs w:val="24"/>
              </w:rPr>
            </w:pPr>
            <w:r w:rsidRPr="00BD2708">
              <w:rPr>
                <w:rFonts w:ascii="Times New Roman" w:hAnsi="Times New Roman" w:cs="Times New Roman"/>
                <w:sz w:val="24"/>
                <w:szCs w:val="24"/>
              </w:rPr>
              <w:t>3.8</w:t>
            </w:r>
          </w:p>
          <w:p w:rsidR="000A6436" w:rsidRPr="00BD2708" w:rsidRDefault="000A6436" w:rsidP="002866FD">
            <w:pPr>
              <w:spacing w:line="276" w:lineRule="auto"/>
              <w:jc w:val="both"/>
              <w:rPr>
                <w:rFonts w:ascii="Times New Roman" w:hAnsi="Times New Roman" w:cs="Times New Roman"/>
                <w:sz w:val="24"/>
                <w:szCs w:val="24"/>
              </w:rPr>
            </w:pPr>
            <w:r w:rsidRPr="00BD2708">
              <w:rPr>
                <w:rFonts w:ascii="Times New Roman" w:hAnsi="Times New Roman" w:cs="Times New Roman"/>
                <w:sz w:val="24"/>
                <w:szCs w:val="24"/>
              </w:rPr>
              <w:t>3.7</w:t>
            </w:r>
          </w:p>
          <w:p w:rsidR="000A6436" w:rsidRPr="00BD2708" w:rsidRDefault="000A6436" w:rsidP="002866FD">
            <w:pPr>
              <w:spacing w:line="276" w:lineRule="auto"/>
              <w:jc w:val="both"/>
              <w:rPr>
                <w:rFonts w:ascii="Times New Roman" w:hAnsi="Times New Roman" w:cs="Times New Roman"/>
                <w:b/>
                <w:sz w:val="24"/>
                <w:szCs w:val="24"/>
              </w:rPr>
            </w:pPr>
            <w:r w:rsidRPr="00BD2708">
              <w:rPr>
                <w:rFonts w:ascii="Times New Roman" w:hAnsi="Times New Roman" w:cs="Times New Roman"/>
                <w:b/>
                <w:sz w:val="24"/>
                <w:szCs w:val="24"/>
              </w:rPr>
              <w:t>3.8</w:t>
            </w:r>
          </w:p>
        </w:tc>
        <w:tc>
          <w:tcPr>
            <w:tcW w:w="720" w:type="dxa"/>
            <w:tcBorders>
              <w:left w:val="single" w:sz="4" w:space="0" w:color="auto"/>
              <w:right w:val="single" w:sz="4" w:space="0" w:color="auto"/>
            </w:tcBorders>
          </w:tcPr>
          <w:p w:rsidR="000A6436" w:rsidRPr="00BD2708" w:rsidRDefault="000A6436" w:rsidP="002866FD">
            <w:pPr>
              <w:spacing w:line="276" w:lineRule="auto"/>
              <w:jc w:val="both"/>
              <w:rPr>
                <w:rFonts w:ascii="Times New Roman" w:hAnsi="Times New Roman" w:cs="Times New Roman"/>
                <w:sz w:val="24"/>
                <w:szCs w:val="24"/>
              </w:rPr>
            </w:pPr>
            <w:r w:rsidRPr="00BD2708">
              <w:rPr>
                <w:rFonts w:ascii="Times New Roman" w:hAnsi="Times New Roman" w:cs="Times New Roman"/>
                <w:sz w:val="24"/>
                <w:szCs w:val="24"/>
              </w:rPr>
              <w:t>3.06</w:t>
            </w:r>
          </w:p>
          <w:p w:rsidR="000A6436" w:rsidRPr="00BD2708" w:rsidRDefault="000A6436" w:rsidP="002866FD">
            <w:pPr>
              <w:spacing w:line="276" w:lineRule="auto"/>
              <w:jc w:val="both"/>
              <w:rPr>
                <w:rFonts w:ascii="Times New Roman" w:hAnsi="Times New Roman" w:cs="Times New Roman"/>
                <w:sz w:val="24"/>
                <w:szCs w:val="24"/>
              </w:rPr>
            </w:pPr>
            <w:r w:rsidRPr="00BD2708">
              <w:rPr>
                <w:rFonts w:ascii="Times New Roman" w:hAnsi="Times New Roman" w:cs="Times New Roman"/>
                <w:sz w:val="24"/>
                <w:szCs w:val="24"/>
              </w:rPr>
              <w:t>3.1</w:t>
            </w:r>
          </w:p>
          <w:p w:rsidR="000A6436" w:rsidRPr="00BD2708" w:rsidRDefault="000A6436" w:rsidP="002866FD">
            <w:pPr>
              <w:spacing w:line="276" w:lineRule="auto"/>
              <w:jc w:val="both"/>
              <w:rPr>
                <w:rFonts w:ascii="Times New Roman" w:hAnsi="Times New Roman" w:cs="Times New Roman"/>
                <w:sz w:val="24"/>
                <w:szCs w:val="24"/>
              </w:rPr>
            </w:pPr>
            <w:r w:rsidRPr="00BD2708">
              <w:rPr>
                <w:rFonts w:ascii="Times New Roman" w:hAnsi="Times New Roman" w:cs="Times New Roman"/>
                <w:sz w:val="24"/>
                <w:szCs w:val="24"/>
              </w:rPr>
              <w:t>3.0</w:t>
            </w:r>
          </w:p>
          <w:p w:rsidR="000A6436" w:rsidRPr="00BD2708" w:rsidRDefault="000A6436" w:rsidP="002866FD">
            <w:pPr>
              <w:spacing w:line="276" w:lineRule="auto"/>
              <w:jc w:val="both"/>
              <w:rPr>
                <w:rFonts w:ascii="Times New Roman" w:hAnsi="Times New Roman" w:cs="Times New Roman"/>
                <w:sz w:val="24"/>
                <w:szCs w:val="24"/>
              </w:rPr>
            </w:pPr>
            <w:r w:rsidRPr="00BD2708">
              <w:rPr>
                <w:rFonts w:ascii="Times New Roman" w:hAnsi="Times New Roman" w:cs="Times New Roman"/>
                <w:sz w:val="24"/>
                <w:szCs w:val="24"/>
              </w:rPr>
              <w:t>3.06</w:t>
            </w:r>
          </w:p>
          <w:p w:rsidR="000A6436" w:rsidRPr="00BD2708" w:rsidRDefault="000A6436" w:rsidP="002866FD">
            <w:pPr>
              <w:spacing w:line="276" w:lineRule="auto"/>
              <w:jc w:val="both"/>
              <w:rPr>
                <w:rFonts w:ascii="Times New Roman" w:hAnsi="Times New Roman" w:cs="Times New Roman"/>
                <w:sz w:val="24"/>
                <w:szCs w:val="24"/>
              </w:rPr>
            </w:pPr>
            <w:r w:rsidRPr="00BD2708">
              <w:rPr>
                <w:rFonts w:ascii="Times New Roman" w:hAnsi="Times New Roman" w:cs="Times New Roman"/>
                <w:sz w:val="24"/>
                <w:szCs w:val="24"/>
              </w:rPr>
              <w:t>3.0</w:t>
            </w:r>
          </w:p>
          <w:p w:rsidR="000A6436" w:rsidRPr="00BD2708" w:rsidRDefault="000A6436" w:rsidP="002866FD">
            <w:pPr>
              <w:spacing w:line="276" w:lineRule="auto"/>
              <w:jc w:val="both"/>
              <w:rPr>
                <w:rFonts w:ascii="Times New Roman" w:hAnsi="Times New Roman" w:cs="Times New Roman"/>
                <w:b/>
                <w:sz w:val="24"/>
                <w:szCs w:val="24"/>
              </w:rPr>
            </w:pPr>
            <w:r w:rsidRPr="00BD2708">
              <w:rPr>
                <w:rFonts w:ascii="Times New Roman" w:hAnsi="Times New Roman" w:cs="Times New Roman"/>
                <w:b/>
                <w:sz w:val="24"/>
                <w:szCs w:val="24"/>
              </w:rPr>
              <w:t>3.02</w:t>
            </w:r>
          </w:p>
        </w:tc>
        <w:tc>
          <w:tcPr>
            <w:tcW w:w="630" w:type="dxa"/>
            <w:tcBorders>
              <w:left w:val="single" w:sz="4" w:space="0" w:color="auto"/>
            </w:tcBorders>
          </w:tcPr>
          <w:p w:rsidR="000A6436" w:rsidRPr="00BD2708" w:rsidRDefault="000A6436" w:rsidP="002866FD">
            <w:pPr>
              <w:spacing w:line="276" w:lineRule="auto"/>
              <w:jc w:val="both"/>
              <w:rPr>
                <w:rFonts w:ascii="Times New Roman" w:hAnsi="Times New Roman" w:cs="Times New Roman"/>
                <w:sz w:val="24"/>
                <w:szCs w:val="24"/>
              </w:rPr>
            </w:pPr>
            <w:r w:rsidRPr="00BD2708">
              <w:rPr>
                <w:rFonts w:ascii="Times New Roman" w:hAnsi="Times New Roman" w:cs="Times New Roman"/>
                <w:sz w:val="24"/>
                <w:szCs w:val="24"/>
              </w:rPr>
              <w:t>2.8</w:t>
            </w:r>
          </w:p>
          <w:p w:rsidR="000A6436" w:rsidRPr="00BD2708" w:rsidRDefault="000A6436" w:rsidP="002866FD">
            <w:pPr>
              <w:spacing w:line="276" w:lineRule="auto"/>
              <w:jc w:val="both"/>
              <w:rPr>
                <w:rFonts w:ascii="Times New Roman" w:hAnsi="Times New Roman" w:cs="Times New Roman"/>
                <w:sz w:val="24"/>
                <w:szCs w:val="24"/>
              </w:rPr>
            </w:pPr>
            <w:r w:rsidRPr="00BD2708">
              <w:rPr>
                <w:rFonts w:ascii="Times New Roman" w:hAnsi="Times New Roman" w:cs="Times New Roman"/>
                <w:sz w:val="24"/>
                <w:szCs w:val="24"/>
              </w:rPr>
              <w:t>3.2</w:t>
            </w:r>
          </w:p>
          <w:p w:rsidR="000A6436" w:rsidRPr="00BD2708" w:rsidRDefault="000A6436" w:rsidP="002866FD">
            <w:pPr>
              <w:spacing w:line="276" w:lineRule="auto"/>
              <w:jc w:val="both"/>
              <w:rPr>
                <w:rFonts w:ascii="Times New Roman" w:hAnsi="Times New Roman" w:cs="Times New Roman"/>
                <w:sz w:val="24"/>
                <w:szCs w:val="24"/>
              </w:rPr>
            </w:pPr>
            <w:r w:rsidRPr="00BD2708">
              <w:rPr>
                <w:rFonts w:ascii="Times New Roman" w:hAnsi="Times New Roman" w:cs="Times New Roman"/>
                <w:sz w:val="24"/>
                <w:szCs w:val="24"/>
              </w:rPr>
              <w:t>2.3</w:t>
            </w:r>
          </w:p>
          <w:p w:rsidR="000A6436" w:rsidRPr="00BD2708" w:rsidRDefault="000A6436" w:rsidP="002866FD">
            <w:pPr>
              <w:spacing w:line="276" w:lineRule="auto"/>
              <w:jc w:val="both"/>
              <w:rPr>
                <w:rFonts w:ascii="Times New Roman" w:hAnsi="Times New Roman" w:cs="Times New Roman"/>
                <w:sz w:val="24"/>
                <w:szCs w:val="24"/>
              </w:rPr>
            </w:pPr>
            <w:r w:rsidRPr="00BD2708">
              <w:rPr>
                <w:rFonts w:ascii="Times New Roman" w:hAnsi="Times New Roman" w:cs="Times New Roman"/>
                <w:sz w:val="24"/>
                <w:szCs w:val="24"/>
              </w:rPr>
              <w:t>2.3</w:t>
            </w:r>
          </w:p>
          <w:p w:rsidR="000A6436" w:rsidRPr="00BD2708" w:rsidRDefault="000A6436" w:rsidP="002866FD">
            <w:pPr>
              <w:spacing w:line="276" w:lineRule="auto"/>
              <w:jc w:val="both"/>
              <w:rPr>
                <w:rFonts w:ascii="Times New Roman" w:hAnsi="Times New Roman" w:cs="Times New Roman"/>
                <w:sz w:val="24"/>
                <w:szCs w:val="24"/>
              </w:rPr>
            </w:pPr>
            <w:r w:rsidRPr="00BD2708">
              <w:rPr>
                <w:rFonts w:ascii="Times New Roman" w:hAnsi="Times New Roman" w:cs="Times New Roman"/>
                <w:sz w:val="24"/>
                <w:szCs w:val="24"/>
              </w:rPr>
              <w:t>2.3</w:t>
            </w:r>
          </w:p>
          <w:p w:rsidR="000A6436" w:rsidRPr="00BD2708" w:rsidRDefault="000A6436" w:rsidP="002866FD">
            <w:pPr>
              <w:spacing w:line="276" w:lineRule="auto"/>
              <w:jc w:val="both"/>
              <w:rPr>
                <w:rFonts w:ascii="Times New Roman" w:hAnsi="Times New Roman" w:cs="Times New Roman"/>
                <w:b/>
                <w:sz w:val="24"/>
                <w:szCs w:val="24"/>
              </w:rPr>
            </w:pPr>
            <w:r w:rsidRPr="00BD2708">
              <w:rPr>
                <w:rFonts w:ascii="Times New Roman" w:hAnsi="Times New Roman" w:cs="Times New Roman"/>
                <w:b/>
                <w:sz w:val="24"/>
                <w:szCs w:val="24"/>
              </w:rPr>
              <w:t>2.6</w:t>
            </w:r>
          </w:p>
        </w:tc>
        <w:tc>
          <w:tcPr>
            <w:tcW w:w="540" w:type="dxa"/>
            <w:tcBorders>
              <w:right w:val="single" w:sz="4" w:space="0" w:color="auto"/>
            </w:tcBorders>
          </w:tcPr>
          <w:p w:rsidR="000A6436" w:rsidRPr="00BD2708" w:rsidRDefault="000A6436" w:rsidP="002866FD">
            <w:pPr>
              <w:spacing w:line="276" w:lineRule="auto"/>
              <w:jc w:val="both"/>
              <w:rPr>
                <w:rFonts w:ascii="Times New Roman" w:hAnsi="Times New Roman" w:cs="Times New Roman"/>
                <w:sz w:val="24"/>
                <w:szCs w:val="24"/>
              </w:rPr>
            </w:pPr>
            <w:r w:rsidRPr="00BD2708">
              <w:rPr>
                <w:rFonts w:ascii="Times New Roman" w:hAnsi="Times New Roman" w:cs="Times New Roman"/>
                <w:sz w:val="24"/>
                <w:szCs w:val="24"/>
              </w:rPr>
              <w:t>2.5</w:t>
            </w:r>
          </w:p>
          <w:p w:rsidR="000A6436" w:rsidRPr="00BD2708" w:rsidRDefault="000A6436" w:rsidP="002866FD">
            <w:pPr>
              <w:spacing w:line="276" w:lineRule="auto"/>
              <w:jc w:val="both"/>
              <w:rPr>
                <w:rFonts w:ascii="Times New Roman" w:hAnsi="Times New Roman" w:cs="Times New Roman"/>
                <w:sz w:val="24"/>
                <w:szCs w:val="24"/>
              </w:rPr>
            </w:pPr>
            <w:r w:rsidRPr="00BD2708">
              <w:rPr>
                <w:rFonts w:ascii="Times New Roman" w:hAnsi="Times New Roman" w:cs="Times New Roman"/>
                <w:sz w:val="24"/>
                <w:szCs w:val="24"/>
              </w:rPr>
              <w:t>2.7</w:t>
            </w:r>
          </w:p>
          <w:p w:rsidR="000A6436" w:rsidRPr="00BD2708" w:rsidRDefault="000A6436" w:rsidP="002866FD">
            <w:pPr>
              <w:spacing w:line="276" w:lineRule="auto"/>
              <w:jc w:val="both"/>
              <w:rPr>
                <w:rFonts w:ascii="Times New Roman" w:hAnsi="Times New Roman" w:cs="Times New Roman"/>
                <w:sz w:val="24"/>
                <w:szCs w:val="24"/>
              </w:rPr>
            </w:pPr>
            <w:r w:rsidRPr="00BD2708">
              <w:rPr>
                <w:rFonts w:ascii="Times New Roman" w:hAnsi="Times New Roman" w:cs="Times New Roman"/>
                <w:sz w:val="24"/>
                <w:szCs w:val="24"/>
              </w:rPr>
              <w:t>2.5</w:t>
            </w:r>
          </w:p>
          <w:p w:rsidR="000A6436" w:rsidRPr="00BD2708" w:rsidRDefault="000A6436" w:rsidP="002866FD">
            <w:pPr>
              <w:spacing w:line="276" w:lineRule="auto"/>
              <w:jc w:val="both"/>
              <w:rPr>
                <w:rFonts w:ascii="Times New Roman" w:hAnsi="Times New Roman" w:cs="Times New Roman"/>
                <w:sz w:val="24"/>
                <w:szCs w:val="24"/>
              </w:rPr>
            </w:pPr>
            <w:r w:rsidRPr="00BD2708">
              <w:rPr>
                <w:rFonts w:ascii="Times New Roman" w:hAnsi="Times New Roman" w:cs="Times New Roman"/>
                <w:sz w:val="24"/>
                <w:szCs w:val="24"/>
              </w:rPr>
              <w:t>2.3</w:t>
            </w:r>
          </w:p>
          <w:p w:rsidR="000A6436" w:rsidRPr="00BD2708" w:rsidRDefault="000A6436" w:rsidP="002866FD">
            <w:pPr>
              <w:spacing w:line="276" w:lineRule="auto"/>
              <w:jc w:val="both"/>
              <w:rPr>
                <w:rFonts w:ascii="Times New Roman" w:hAnsi="Times New Roman" w:cs="Times New Roman"/>
                <w:sz w:val="24"/>
                <w:szCs w:val="24"/>
              </w:rPr>
            </w:pPr>
            <w:r w:rsidRPr="00BD2708">
              <w:rPr>
                <w:rFonts w:ascii="Times New Roman" w:hAnsi="Times New Roman" w:cs="Times New Roman"/>
                <w:sz w:val="24"/>
                <w:szCs w:val="24"/>
              </w:rPr>
              <w:t>2.5</w:t>
            </w:r>
          </w:p>
          <w:p w:rsidR="000A6436" w:rsidRPr="00BD2708" w:rsidRDefault="000A6436" w:rsidP="002866FD">
            <w:pPr>
              <w:spacing w:line="276" w:lineRule="auto"/>
              <w:jc w:val="both"/>
              <w:rPr>
                <w:rFonts w:ascii="Times New Roman" w:hAnsi="Times New Roman" w:cs="Times New Roman"/>
                <w:b/>
                <w:sz w:val="24"/>
                <w:szCs w:val="24"/>
              </w:rPr>
            </w:pPr>
            <w:r w:rsidRPr="00BD2708">
              <w:rPr>
                <w:rFonts w:ascii="Times New Roman" w:hAnsi="Times New Roman" w:cs="Times New Roman"/>
                <w:b/>
                <w:sz w:val="24"/>
                <w:szCs w:val="24"/>
              </w:rPr>
              <w:t>2.5</w:t>
            </w:r>
          </w:p>
        </w:tc>
        <w:tc>
          <w:tcPr>
            <w:tcW w:w="630" w:type="dxa"/>
            <w:tcBorders>
              <w:left w:val="single" w:sz="4" w:space="0" w:color="auto"/>
              <w:right w:val="single" w:sz="4" w:space="0" w:color="auto"/>
            </w:tcBorders>
          </w:tcPr>
          <w:p w:rsidR="000A6436" w:rsidRPr="00BD2708" w:rsidRDefault="000A6436" w:rsidP="002866FD">
            <w:pPr>
              <w:spacing w:line="276" w:lineRule="auto"/>
              <w:rPr>
                <w:rFonts w:ascii="Times New Roman" w:hAnsi="Times New Roman" w:cs="Times New Roman"/>
                <w:sz w:val="24"/>
                <w:szCs w:val="24"/>
              </w:rPr>
            </w:pPr>
            <w:r w:rsidRPr="00BD2708">
              <w:rPr>
                <w:rFonts w:ascii="Times New Roman" w:hAnsi="Times New Roman" w:cs="Times New Roman"/>
                <w:sz w:val="24"/>
                <w:szCs w:val="24"/>
              </w:rPr>
              <w:t>2.9</w:t>
            </w:r>
          </w:p>
          <w:p w:rsidR="000A6436" w:rsidRPr="00BD2708" w:rsidRDefault="000A6436" w:rsidP="002866FD">
            <w:pPr>
              <w:spacing w:line="276" w:lineRule="auto"/>
              <w:rPr>
                <w:rFonts w:ascii="Times New Roman" w:hAnsi="Times New Roman" w:cs="Times New Roman"/>
                <w:sz w:val="24"/>
                <w:szCs w:val="24"/>
              </w:rPr>
            </w:pPr>
            <w:r w:rsidRPr="00BD2708">
              <w:rPr>
                <w:rFonts w:ascii="Times New Roman" w:hAnsi="Times New Roman" w:cs="Times New Roman"/>
                <w:sz w:val="24"/>
                <w:szCs w:val="24"/>
              </w:rPr>
              <w:t>2.7</w:t>
            </w:r>
          </w:p>
          <w:p w:rsidR="000A6436" w:rsidRPr="00BD2708" w:rsidRDefault="000A6436" w:rsidP="002866FD">
            <w:pPr>
              <w:spacing w:line="276" w:lineRule="auto"/>
              <w:rPr>
                <w:rFonts w:ascii="Times New Roman" w:hAnsi="Times New Roman" w:cs="Times New Roman"/>
                <w:sz w:val="24"/>
                <w:szCs w:val="24"/>
              </w:rPr>
            </w:pPr>
            <w:r w:rsidRPr="00BD2708">
              <w:rPr>
                <w:rFonts w:ascii="Times New Roman" w:hAnsi="Times New Roman" w:cs="Times New Roman"/>
                <w:sz w:val="24"/>
                <w:szCs w:val="24"/>
              </w:rPr>
              <w:t>2.6</w:t>
            </w:r>
          </w:p>
          <w:p w:rsidR="000A6436" w:rsidRPr="00BD2708" w:rsidRDefault="000A6436" w:rsidP="002866FD">
            <w:pPr>
              <w:spacing w:line="276" w:lineRule="auto"/>
              <w:rPr>
                <w:rFonts w:ascii="Times New Roman" w:hAnsi="Times New Roman" w:cs="Times New Roman"/>
                <w:sz w:val="24"/>
                <w:szCs w:val="24"/>
              </w:rPr>
            </w:pPr>
            <w:r w:rsidRPr="00BD2708">
              <w:rPr>
                <w:rFonts w:ascii="Times New Roman" w:hAnsi="Times New Roman" w:cs="Times New Roman"/>
                <w:sz w:val="24"/>
                <w:szCs w:val="24"/>
              </w:rPr>
              <w:t>2.4</w:t>
            </w:r>
          </w:p>
          <w:p w:rsidR="000A6436" w:rsidRPr="00BD2708" w:rsidRDefault="000A6436" w:rsidP="002866FD">
            <w:pPr>
              <w:spacing w:line="276" w:lineRule="auto"/>
              <w:rPr>
                <w:rFonts w:ascii="Times New Roman" w:hAnsi="Times New Roman" w:cs="Times New Roman"/>
                <w:sz w:val="24"/>
                <w:szCs w:val="24"/>
              </w:rPr>
            </w:pPr>
            <w:r w:rsidRPr="00BD2708">
              <w:rPr>
                <w:rFonts w:ascii="Times New Roman" w:hAnsi="Times New Roman" w:cs="Times New Roman"/>
                <w:sz w:val="24"/>
                <w:szCs w:val="24"/>
              </w:rPr>
              <w:t>2.5</w:t>
            </w:r>
          </w:p>
          <w:p w:rsidR="000A6436" w:rsidRPr="00BD2708" w:rsidRDefault="000A6436" w:rsidP="002866FD">
            <w:pPr>
              <w:spacing w:line="276" w:lineRule="auto"/>
              <w:rPr>
                <w:rFonts w:ascii="Times New Roman" w:hAnsi="Times New Roman" w:cs="Times New Roman"/>
                <w:b/>
                <w:sz w:val="24"/>
                <w:szCs w:val="24"/>
              </w:rPr>
            </w:pPr>
            <w:r w:rsidRPr="00BD2708">
              <w:rPr>
                <w:rFonts w:ascii="Times New Roman" w:hAnsi="Times New Roman" w:cs="Times New Roman"/>
                <w:b/>
                <w:sz w:val="24"/>
                <w:szCs w:val="24"/>
              </w:rPr>
              <w:t>2.6</w:t>
            </w:r>
          </w:p>
        </w:tc>
        <w:tc>
          <w:tcPr>
            <w:tcW w:w="630" w:type="dxa"/>
            <w:tcBorders>
              <w:left w:val="single" w:sz="4" w:space="0" w:color="auto"/>
            </w:tcBorders>
          </w:tcPr>
          <w:p w:rsidR="000A6436" w:rsidRPr="00BD2708" w:rsidRDefault="000A6436" w:rsidP="002866FD">
            <w:pPr>
              <w:spacing w:line="276" w:lineRule="auto"/>
              <w:rPr>
                <w:rFonts w:ascii="Times New Roman" w:hAnsi="Times New Roman" w:cs="Times New Roman"/>
                <w:sz w:val="24"/>
                <w:szCs w:val="24"/>
              </w:rPr>
            </w:pPr>
            <w:r w:rsidRPr="00BD2708">
              <w:rPr>
                <w:rFonts w:ascii="Times New Roman" w:hAnsi="Times New Roman" w:cs="Times New Roman"/>
                <w:sz w:val="24"/>
                <w:szCs w:val="24"/>
              </w:rPr>
              <w:t>3.1</w:t>
            </w:r>
          </w:p>
          <w:p w:rsidR="000A6436" w:rsidRPr="00BD2708" w:rsidRDefault="000A6436" w:rsidP="002866FD">
            <w:pPr>
              <w:spacing w:line="276" w:lineRule="auto"/>
              <w:rPr>
                <w:rFonts w:ascii="Times New Roman" w:hAnsi="Times New Roman" w:cs="Times New Roman"/>
                <w:sz w:val="24"/>
                <w:szCs w:val="24"/>
              </w:rPr>
            </w:pPr>
            <w:r w:rsidRPr="00BD2708">
              <w:rPr>
                <w:rFonts w:ascii="Times New Roman" w:hAnsi="Times New Roman" w:cs="Times New Roman"/>
                <w:sz w:val="24"/>
                <w:szCs w:val="24"/>
              </w:rPr>
              <w:t>2.6</w:t>
            </w:r>
          </w:p>
          <w:p w:rsidR="000A6436" w:rsidRPr="00BD2708" w:rsidRDefault="000A6436" w:rsidP="002866FD">
            <w:pPr>
              <w:spacing w:line="276" w:lineRule="auto"/>
              <w:rPr>
                <w:rFonts w:ascii="Times New Roman" w:hAnsi="Times New Roman" w:cs="Times New Roman"/>
                <w:sz w:val="24"/>
                <w:szCs w:val="24"/>
              </w:rPr>
            </w:pPr>
            <w:r w:rsidRPr="00BD2708">
              <w:rPr>
                <w:rFonts w:ascii="Times New Roman" w:hAnsi="Times New Roman" w:cs="Times New Roman"/>
                <w:sz w:val="24"/>
                <w:szCs w:val="24"/>
              </w:rPr>
              <w:t>2.7</w:t>
            </w:r>
          </w:p>
          <w:p w:rsidR="000A6436" w:rsidRPr="00BD2708" w:rsidRDefault="000A6436" w:rsidP="002866FD">
            <w:pPr>
              <w:spacing w:line="276" w:lineRule="auto"/>
              <w:rPr>
                <w:rFonts w:ascii="Times New Roman" w:hAnsi="Times New Roman" w:cs="Times New Roman"/>
                <w:sz w:val="24"/>
                <w:szCs w:val="24"/>
              </w:rPr>
            </w:pPr>
            <w:r w:rsidRPr="00BD2708">
              <w:rPr>
                <w:rFonts w:ascii="Times New Roman" w:hAnsi="Times New Roman" w:cs="Times New Roman"/>
                <w:sz w:val="24"/>
                <w:szCs w:val="24"/>
              </w:rPr>
              <w:t>3.1</w:t>
            </w:r>
          </w:p>
          <w:p w:rsidR="000A6436" w:rsidRPr="00BD2708" w:rsidRDefault="000A6436" w:rsidP="002866FD">
            <w:pPr>
              <w:spacing w:line="276" w:lineRule="auto"/>
              <w:rPr>
                <w:rFonts w:ascii="Times New Roman" w:hAnsi="Times New Roman" w:cs="Times New Roman"/>
                <w:sz w:val="24"/>
                <w:szCs w:val="24"/>
              </w:rPr>
            </w:pPr>
            <w:r w:rsidRPr="00BD2708">
              <w:rPr>
                <w:rFonts w:ascii="Times New Roman" w:hAnsi="Times New Roman" w:cs="Times New Roman"/>
                <w:sz w:val="24"/>
                <w:szCs w:val="24"/>
              </w:rPr>
              <w:t>3.0</w:t>
            </w:r>
          </w:p>
          <w:p w:rsidR="000A6436" w:rsidRPr="00BD2708" w:rsidRDefault="000A6436" w:rsidP="002866FD">
            <w:pPr>
              <w:spacing w:line="276" w:lineRule="auto"/>
              <w:rPr>
                <w:rFonts w:ascii="Times New Roman" w:hAnsi="Times New Roman" w:cs="Times New Roman"/>
                <w:b/>
                <w:sz w:val="24"/>
                <w:szCs w:val="24"/>
              </w:rPr>
            </w:pPr>
            <w:r w:rsidRPr="00BD2708">
              <w:rPr>
                <w:rFonts w:ascii="Times New Roman" w:hAnsi="Times New Roman" w:cs="Times New Roman"/>
                <w:b/>
                <w:sz w:val="24"/>
                <w:szCs w:val="24"/>
              </w:rPr>
              <w:t>2.9</w:t>
            </w:r>
          </w:p>
        </w:tc>
      </w:tr>
      <w:tr w:rsidR="000A6436" w:rsidTr="002866FD">
        <w:trPr>
          <w:trHeight w:val="2078"/>
        </w:trPr>
        <w:tc>
          <w:tcPr>
            <w:tcW w:w="1440" w:type="dxa"/>
          </w:tcPr>
          <w:p w:rsidR="000A6436" w:rsidRPr="00531BE1" w:rsidRDefault="000A6436" w:rsidP="002866FD">
            <w:pPr>
              <w:spacing w:line="276" w:lineRule="auto"/>
              <w:jc w:val="both"/>
              <w:rPr>
                <w:rFonts w:ascii="Times New Roman" w:hAnsi="Times New Roman" w:cs="Times New Roman"/>
              </w:rPr>
            </w:pPr>
            <w:r>
              <w:rPr>
                <w:rFonts w:ascii="Times New Roman" w:hAnsi="Times New Roman" w:cs="Times New Roman"/>
              </w:rPr>
              <w:t>CHAPATHI</w:t>
            </w:r>
          </w:p>
        </w:tc>
        <w:tc>
          <w:tcPr>
            <w:tcW w:w="1530" w:type="dxa"/>
          </w:tcPr>
          <w:p w:rsidR="000A6436" w:rsidRPr="007712AC" w:rsidRDefault="000A6436" w:rsidP="002866FD">
            <w:pPr>
              <w:jc w:val="both"/>
              <w:rPr>
                <w:rFonts w:ascii="Times New Roman" w:hAnsi="Times New Roman" w:cs="Times New Roman"/>
              </w:rPr>
            </w:pPr>
            <w:r w:rsidRPr="007712AC">
              <w:rPr>
                <w:rFonts w:ascii="Times New Roman" w:hAnsi="Times New Roman" w:cs="Times New Roman"/>
              </w:rPr>
              <w:t>Appearance</w:t>
            </w:r>
          </w:p>
          <w:p w:rsidR="000A6436" w:rsidRPr="007712AC" w:rsidRDefault="000A6436" w:rsidP="002866FD">
            <w:pPr>
              <w:jc w:val="both"/>
              <w:rPr>
                <w:rFonts w:ascii="Times New Roman" w:hAnsi="Times New Roman" w:cs="Times New Roman"/>
              </w:rPr>
            </w:pPr>
            <w:r w:rsidRPr="007712AC">
              <w:rPr>
                <w:rFonts w:ascii="Times New Roman" w:hAnsi="Times New Roman" w:cs="Times New Roman"/>
              </w:rPr>
              <w:t>Colour</w:t>
            </w:r>
          </w:p>
          <w:p w:rsidR="000A6436" w:rsidRPr="007712AC" w:rsidRDefault="000A6436" w:rsidP="002866FD">
            <w:pPr>
              <w:jc w:val="both"/>
              <w:rPr>
                <w:rFonts w:ascii="Times New Roman" w:hAnsi="Times New Roman" w:cs="Times New Roman"/>
              </w:rPr>
            </w:pPr>
            <w:r w:rsidRPr="007712AC">
              <w:rPr>
                <w:rFonts w:ascii="Times New Roman" w:hAnsi="Times New Roman" w:cs="Times New Roman"/>
              </w:rPr>
              <w:t>Flavour</w:t>
            </w:r>
          </w:p>
          <w:p w:rsidR="000A6436" w:rsidRPr="007712AC" w:rsidRDefault="000A6436" w:rsidP="002866FD">
            <w:pPr>
              <w:jc w:val="both"/>
              <w:rPr>
                <w:rFonts w:ascii="Times New Roman" w:hAnsi="Times New Roman" w:cs="Times New Roman"/>
              </w:rPr>
            </w:pPr>
            <w:r w:rsidRPr="007712AC">
              <w:rPr>
                <w:rFonts w:ascii="Times New Roman" w:hAnsi="Times New Roman" w:cs="Times New Roman"/>
              </w:rPr>
              <w:t xml:space="preserve">Texture </w:t>
            </w:r>
          </w:p>
          <w:p w:rsidR="000A6436" w:rsidRDefault="000A6436" w:rsidP="002866FD">
            <w:pPr>
              <w:jc w:val="both"/>
              <w:rPr>
                <w:rFonts w:ascii="Times New Roman" w:hAnsi="Times New Roman" w:cs="Times New Roman"/>
              </w:rPr>
            </w:pPr>
            <w:r w:rsidRPr="007712AC">
              <w:rPr>
                <w:rFonts w:ascii="Times New Roman" w:hAnsi="Times New Roman" w:cs="Times New Roman"/>
              </w:rPr>
              <w:t xml:space="preserve">Taste </w:t>
            </w:r>
          </w:p>
          <w:p w:rsidR="000A6436" w:rsidRPr="007712AC" w:rsidRDefault="000A6436" w:rsidP="002866FD">
            <w:pPr>
              <w:jc w:val="both"/>
              <w:rPr>
                <w:rFonts w:ascii="Times New Roman" w:hAnsi="Times New Roman" w:cs="Times New Roman"/>
              </w:rPr>
            </w:pPr>
            <w:r>
              <w:rPr>
                <w:rFonts w:ascii="Times New Roman" w:hAnsi="Times New Roman" w:cs="Times New Roman"/>
                <w:sz w:val="24"/>
                <w:szCs w:val="24"/>
              </w:rPr>
              <w:t>M A S*</w:t>
            </w:r>
          </w:p>
          <w:p w:rsidR="000A6436" w:rsidRPr="007712AC" w:rsidRDefault="000A6436" w:rsidP="002866FD">
            <w:pPr>
              <w:jc w:val="both"/>
              <w:rPr>
                <w:rFonts w:ascii="Times New Roman" w:hAnsi="Times New Roman" w:cs="Times New Roman"/>
              </w:rPr>
            </w:pPr>
          </w:p>
        </w:tc>
        <w:tc>
          <w:tcPr>
            <w:tcW w:w="720" w:type="dxa"/>
            <w:tcBorders>
              <w:right w:val="single" w:sz="4" w:space="0" w:color="auto"/>
            </w:tcBorders>
          </w:tcPr>
          <w:p w:rsidR="000A6436" w:rsidRPr="00BC5110" w:rsidRDefault="000A6436" w:rsidP="002866FD">
            <w:pPr>
              <w:jc w:val="both"/>
              <w:rPr>
                <w:rFonts w:ascii="Times New Roman" w:hAnsi="Times New Roman" w:cs="Times New Roman"/>
                <w:sz w:val="24"/>
                <w:szCs w:val="24"/>
              </w:rPr>
            </w:pPr>
            <w:r w:rsidRPr="00BC5110">
              <w:rPr>
                <w:rFonts w:ascii="Times New Roman" w:hAnsi="Times New Roman" w:cs="Times New Roman"/>
                <w:sz w:val="24"/>
                <w:szCs w:val="24"/>
              </w:rPr>
              <w:t>3.3</w:t>
            </w:r>
          </w:p>
          <w:p w:rsidR="000A6436" w:rsidRPr="00BC5110" w:rsidRDefault="000A6436" w:rsidP="002866FD">
            <w:pPr>
              <w:jc w:val="both"/>
              <w:rPr>
                <w:rFonts w:ascii="Times New Roman" w:hAnsi="Times New Roman" w:cs="Times New Roman"/>
                <w:sz w:val="24"/>
                <w:szCs w:val="24"/>
              </w:rPr>
            </w:pPr>
            <w:r w:rsidRPr="00BC5110">
              <w:rPr>
                <w:rFonts w:ascii="Times New Roman" w:hAnsi="Times New Roman" w:cs="Times New Roman"/>
                <w:sz w:val="24"/>
                <w:szCs w:val="24"/>
              </w:rPr>
              <w:t>3.5</w:t>
            </w:r>
          </w:p>
          <w:p w:rsidR="000A6436" w:rsidRPr="00BC5110" w:rsidRDefault="000A6436" w:rsidP="002866FD">
            <w:pPr>
              <w:jc w:val="both"/>
              <w:rPr>
                <w:rFonts w:ascii="Times New Roman" w:hAnsi="Times New Roman" w:cs="Times New Roman"/>
                <w:sz w:val="24"/>
                <w:szCs w:val="24"/>
              </w:rPr>
            </w:pPr>
            <w:r w:rsidRPr="00BC5110">
              <w:rPr>
                <w:rFonts w:ascii="Times New Roman" w:hAnsi="Times New Roman" w:cs="Times New Roman"/>
                <w:sz w:val="24"/>
                <w:szCs w:val="24"/>
              </w:rPr>
              <w:t>3.06</w:t>
            </w:r>
          </w:p>
          <w:p w:rsidR="000A6436" w:rsidRPr="00BC5110" w:rsidRDefault="000A6436" w:rsidP="002866FD">
            <w:pPr>
              <w:jc w:val="both"/>
              <w:rPr>
                <w:rFonts w:ascii="Times New Roman" w:hAnsi="Times New Roman" w:cs="Times New Roman"/>
                <w:sz w:val="24"/>
                <w:szCs w:val="24"/>
              </w:rPr>
            </w:pPr>
            <w:r w:rsidRPr="00BC5110">
              <w:rPr>
                <w:rFonts w:ascii="Times New Roman" w:hAnsi="Times New Roman" w:cs="Times New Roman"/>
                <w:sz w:val="24"/>
                <w:szCs w:val="24"/>
              </w:rPr>
              <w:t>3.3</w:t>
            </w:r>
          </w:p>
          <w:p w:rsidR="000A6436" w:rsidRPr="00BC5110" w:rsidRDefault="000A6436" w:rsidP="002866FD">
            <w:pPr>
              <w:jc w:val="both"/>
              <w:rPr>
                <w:rFonts w:ascii="Times New Roman" w:hAnsi="Times New Roman" w:cs="Times New Roman"/>
                <w:sz w:val="24"/>
                <w:szCs w:val="24"/>
              </w:rPr>
            </w:pPr>
            <w:r w:rsidRPr="00BC5110">
              <w:rPr>
                <w:rFonts w:ascii="Times New Roman" w:hAnsi="Times New Roman" w:cs="Times New Roman"/>
                <w:sz w:val="24"/>
                <w:szCs w:val="24"/>
              </w:rPr>
              <w:t>2.9</w:t>
            </w:r>
          </w:p>
          <w:p w:rsidR="000A6436" w:rsidRPr="00AC30F7" w:rsidRDefault="000A6436" w:rsidP="002866FD">
            <w:pPr>
              <w:jc w:val="both"/>
              <w:rPr>
                <w:rFonts w:ascii="Times New Roman" w:hAnsi="Times New Roman" w:cs="Times New Roman"/>
                <w:b/>
                <w:sz w:val="24"/>
                <w:szCs w:val="24"/>
              </w:rPr>
            </w:pPr>
            <w:r w:rsidRPr="00AC30F7">
              <w:rPr>
                <w:rFonts w:ascii="Times New Roman" w:hAnsi="Times New Roman" w:cs="Times New Roman"/>
                <w:b/>
                <w:sz w:val="24"/>
                <w:szCs w:val="24"/>
              </w:rPr>
              <w:t>3.1</w:t>
            </w:r>
          </w:p>
        </w:tc>
        <w:tc>
          <w:tcPr>
            <w:tcW w:w="900" w:type="dxa"/>
            <w:tcBorders>
              <w:left w:val="single" w:sz="4" w:space="0" w:color="auto"/>
              <w:right w:val="single" w:sz="4" w:space="0" w:color="auto"/>
            </w:tcBorders>
          </w:tcPr>
          <w:p w:rsidR="000A6436" w:rsidRPr="00BC5110" w:rsidRDefault="000A6436" w:rsidP="002866FD">
            <w:pPr>
              <w:jc w:val="both"/>
              <w:rPr>
                <w:rFonts w:ascii="Times New Roman" w:hAnsi="Times New Roman" w:cs="Times New Roman"/>
                <w:sz w:val="24"/>
                <w:szCs w:val="24"/>
              </w:rPr>
            </w:pPr>
            <w:r>
              <w:rPr>
                <w:rFonts w:ascii="Times New Roman" w:hAnsi="Times New Roman" w:cs="Times New Roman"/>
                <w:sz w:val="24"/>
                <w:szCs w:val="24"/>
              </w:rPr>
              <w:t>3.0</w:t>
            </w:r>
          </w:p>
          <w:p w:rsidR="000A6436" w:rsidRPr="00BC5110" w:rsidRDefault="000A6436" w:rsidP="002866FD">
            <w:pPr>
              <w:jc w:val="both"/>
              <w:rPr>
                <w:rFonts w:ascii="Times New Roman" w:hAnsi="Times New Roman" w:cs="Times New Roman"/>
                <w:sz w:val="24"/>
                <w:szCs w:val="24"/>
              </w:rPr>
            </w:pPr>
            <w:r w:rsidRPr="00BC5110">
              <w:rPr>
                <w:rFonts w:ascii="Times New Roman" w:hAnsi="Times New Roman" w:cs="Times New Roman"/>
                <w:sz w:val="24"/>
                <w:szCs w:val="24"/>
              </w:rPr>
              <w:t>3.4</w:t>
            </w:r>
          </w:p>
          <w:p w:rsidR="000A6436" w:rsidRPr="00BC5110" w:rsidRDefault="000A6436" w:rsidP="002866FD">
            <w:pPr>
              <w:jc w:val="both"/>
              <w:rPr>
                <w:rFonts w:ascii="Times New Roman" w:hAnsi="Times New Roman" w:cs="Times New Roman"/>
                <w:sz w:val="24"/>
                <w:szCs w:val="24"/>
              </w:rPr>
            </w:pPr>
            <w:r w:rsidRPr="00BC5110">
              <w:rPr>
                <w:rFonts w:ascii="Times New Roman" w:hAnsi="Times New Roman" w:cs="Times New Roman"/>
                <w:sz w:val="24"/>
                <w:szCs w:val="24"/>
              </w:rPr>
              <w:t>2.9</w:t>
            </w:r>
          </w:p>
          <w:p w:rsidR="000A6436" w:rsidRPr="00BC5110" w:rsidRDefault="000A6436" w:rsidP="002866FD">
            <w:pPr>
              <w:jc w:val="both"/>
              <w:rPr>
                <w:rFonts w:ascii="Times New Roman" w:hAnsi="Times New Roman" w:cs="Times New Roman"/>
                <w:sz w:val="24"/>
                <w:szCs w:val="24"/>
              </w:rPr>
            </w:pPr>
            <w:r w:rsidRPr="00BC5110">
              <w:rPr>
                <w:rFonts w:ascii="Times New Roman" w:hAnsi="Times New Roman" w:cs="Times New Roman"/>
                <w:sz w:val="24"/>
                <w:szCs w:val="24"/>
              </w:rPr>
              <w:t>2.3</w:t>
            </w:r>
          </w:p>
          <w:p w:rsidR="000A6436" w:rsidRPr="00BC5110" w:rsidRDefault="000A6436" w:rsidP="002866FD">
            <w:pPr>
              <w:jc w:val="both"/>
              <w:rPr>
                <w:rFonts w:ascii="Times New Roman" w:hAnsi="Times New Roman" w:cs="Times New Roman"/>
                <w:sz w:val="24"/>
                <w:szCs w:val="24"/>
              </w:rPr>
            </w:pPr>
            <w:r w:rsidRPr="00BC5110">
              <w:rPr>
                <w:rFonts w:ascii="Times New Roman" w:hAnsi="Times New Roman" w:cs="Times New Roman"/>
                <w:sz w:val="24"/>
                <w:szCs w:val="24"/>
              </w:rPr>
              <w:t>2.8</w:t>
            </w:r>
          </w:p>
          <w:p w:rsidR="000A6436" w:rsidRPr="00AC30F7" w:rsidRDefault="000A6436" w:rsidP="002866FD">
            <w:pPr>
              <w:jc w:val="both"/>
              <w:rPr>
                <w:rFonts w:ascii="Times New Roman" w:hAnsi="Times New Roman" w:cs="Times New Roman"/>
                <w:b/>
                <w:sz w:val="24"/>
                <w:szCs w:val="24"/>
              </w:rPr>
            </w:pPr>
            <w:r w:rsidRPr="00AC30F7">
              <w:rPr>
                <w:rFonts w:ascii="Times New Roman" w:hAnsi="Times New Roman" w:cs="Times New Roman"/>
                <w:b/>
                <w:sz w:val="24"/>
                <w:szCs w:val="24"/>
              </w:rPr>
              <w:t>2.9</w:t>
            </w:r>
          </w:p>
          <w:p w:rsidR="000A6436" w:rsidRPr="00BC5110" w:rsidRDefault="000A6436" w:rsidP="002866FD">
            <w:pPr>
              <w:jc w:val="both"/>
              <w:rPr>
                <w:rFonts w:ascii="Times New Roman" w:hAnsi="Times New Roman" w:cs="Times New Roman"/>
                <w:sz w:val="24"/>
                <w:szCs w:val="24"/>
              </w:rPr>
            </w:pPr>
          </w:p>
        </w:tc>
        <w:tc>
          <w:tcPr>
            <w:tcW w:w="540" w:type="dxa"/>
            <w:tcBorders>
              <w:left w:val="single" w:sz="4" w:space="0" w:color="auto"/>
            </w:tcBorders>
          </w:tcPr>
          <w:p w:rsidR="000A6436" w:rsidRPr="00BC5110" w:rsidRDefault="000A6436" w:rsidP="002866FD">
            <w:pPr>
              <w:jc w:val="both"/>
              <w:rPr>
                <w:rFonts w:ascii="Times New Roman" w:hAnsi="Times New Roman" w:cs="Times New Roman"/>
                <w:sz w:val="24"/>
                <w:szCs w:val="24"/>
              </w:rPr>
            </w:pPr>
            <w:r w:rsidRPr="00BC5110">
              <w:rPr>
                <w:rFonts w:ascii="Times New Roman" w:hAnsi="Times New Roman" w:cs="Times New Roman"/>
                <w:sz w:val="24"/>
                <w:szCs w:val="24"/>
              </w:rPr>
              <w:t>2.8</w:t>
            </w:r>
          </w:p>
          <w:p w:rsidR="000A6436" w:rsidRPr="00BC5110" w:rsidRDefault="000A6436" w:rsidP="002866FD">
            <w:pPr>
              <w:jc w:val="both"/>
              <w:rPr>
                <w:rFonts w:ascii="Times New Roman" w:hAnsi="Times New Roman" w:cs="Times New Roman"/>
                <w:sz w:val="24"/>
                <w:szCs w:val="24"/>
              </w:rPr>
            </w:pPr>
            <w:r w:rsidRPr="00BC5110">
              <w:rPr>
                <w:rFonts w:ascii="Times New Roman" w:hAnsi="Times New Roman" w:cs="Times New Roman"/>
                <w:sz w:val="24"/>
                <w:szCs w:val="24"/>
              </w:rPr>
              <w:t>3.3</w:t>
            </w:r>
          </w:p>
          <w:p w:rsidR="000A6436" w:rsidRPr="00BC5110" w:rsidRDefault="000A6436" w:rsidP="002866FD">
            <w:pPr>
              <w:jc w:val="both"/>
              <w:rPr>
                <w:rFonts w:ascii="Times New Roman" w:hAnsi="Times New Roman" w:cs="Times New Roman"/>
                <w:sz w:val="24"/>
                <w:szCs w:val="24"/>
              </w:rPr>
            </w:pPr>
            <w:r w:rsidRPr="00BC5110">
              <w:rPr>
                <w:rFonts w:ascii="Times New Roman" w:hAnsi="Times New Roman" w:cs="Times New Roman"/>
                <w:sz w:val="24"/>
                <w:szCs w:val="24"/>
              </w:rPr>
              <w:t>2.7</w:t>
            </w:r>
          </w:p>
          <w:p w:rsidR="000A6436" w:rsidRPr="00BC5110" w:rsidRDefault="000A6436" w:rsidP="002866FD">
            <w:pPr>
              <w:jc w:val="both"/>
              <w:rPr>
                <w:rFonts w:ascii="Times New Roman" w:hAnsi="Times New Roman" w:cs="Times New Roman"/>
                <w:sz w:val="24"/>
                <w:szCs w:val="24"/>
              </w:rPr>
            </w:pPr>
            <w:r w:rsidRPr="00BC5110">
              <w:rPr>
                <w:rFonts w:ascii="Times New Roman" w:hAnsi="Times New Roman" w:cs="Times New Roman"/>
                <w:sz w:val="24"/>
                <w:szCs w:val="24"/>
              </w:rPr>
              <w:t>3.2</w:t>
            </w:r>
          </w:p>
          <w:p w:rsidR="000A6436" w:rsidRPr="00BC5110" w:rsidRDefault="000A6436" w:rsidP="002866FD">
            <w:pPr>
              <w:jc w:val="both"/>
              <w:rPr>
                <w:rFonts w:ascii="Times New Roman" w:hAnsi="Times New Roman" w:cs="Times New Roman"/>
                <w:sz w:val="24"/>
                <w:szCs w:val="24"/>
              </w:rPr>
            </w:pPr>
            <w:r>
              <w:rPr>
                <w:rFonts w:ascii="Times New Roman" w:hAnsi="Times New Roman" w:cs="Times New Roman"/>
                <w:sz w:val="24"/>
                <w:szCs w:val="24"/>
              </w:rPr>
              <w:t>3.0</w:t>
            </w:r>
          </w:p>
          <w:p w:rsidR="000A6436" w:rsidRPr="00AC30F7" w:rsidRDefault="000A6436" w:rsidP="002866FD">
            <w:pPr>
              <w:jc w:val="both"/>
              <w:rPr>
                <w:rFonts w:ascii="Times New Roman" w:hAnsi="Times New Roman" w:cs="Times New Roman"/>
                <w:b/>
                <w:sz w:val="24"/>
                <w:szCs w:val="24"/>
              </w:rPr>
            </w:pPr>
            <w:r w:rsidRPr="00AC30F7">
              <w:rPr>
                <w:rFonts w:ascii="Times New Roman" w:hAnsi="Times New Roman" w:cs="Times New Roman"/>
                <w:b/>
                <w:sz w:val="24"/>
                <w:szCs w:val="24"/>
              </w:rPr>
              <w:t>3.0</w:t>
            </w:r>
          </w:p>
        </w:tc>
        <w:tc>
          <w:tcPr>
            <w:tcW w:w="540" w:type="dxa"/>
            <w:tcBorders>
              <w:right w:val="single" w:sz="4" w:space="0" w:color="auto"/>
            </w:tcBorders>
          </w:tcPr>
          <w:p w:rsidR="000A6436" w:rsidRPr="00BC5110" w:rsidRDefault="000A6436" w:rsidP="002866FD">
            <w:pPr>
              <w:jc w:val="both"/>
              <w:rPr>
                <w:rFonts w:ascii="Times New Roman" w:hAnsi="Times New Roman" w:cs="Times New Roman"/>
                <w:sz w:val="24"/>
                <w:szCs w:val="24"/>
              </w:rPr>
            </w:pPr>
            <w:r w:rsidRPr="00BC5110">
              <w:rPr>
                <w:rFonts w:ascii="Times New Roman" w:hAnsi="Times New Roman" w:cs="Times New Roman"/>
                <w:sz w:val="24"/>
                <w:szCs w:val="24"/>
              </w:rPr>
              <w:t>3.1</w:t>
            </w:r>
          </w:p>
          <w:p w:rsidR="000A6436" w:rsidRPr="00BC5110" w:rsidRDefault="000A6436" w:rsidP="002866FD">
            <w:pPr>
              <w:jc w:val="both"/>
              <w:rPr>
                <w:rFonts w:ascii="Times New Roman" w:hAnsi="Times New Roman" w:cs="Times New Roman"/>
                <w:sz w:val="24"/>
                <w:szCs w:val="24"/>
              </w:rPr>
            </w:pPr>
            <w:r w:rsidRPr="00BC5110">
              <w:rPr>
                <w:rFonts w:ascii="Times New Roman" w:hAnsi="Times New Roman" w:cs="Times New Roman"/>
                <w:sz w:val="24"/>
                <w:szCs w:val="24"/>
              </w:rPr>
              <w:t>3.5</w:t>
            </w:r>
          </w:p>
          <w:p w:rsidR="000A6436" w:rsidRPr="00BC5110" w:rsidRDefault="000A6436" w:rsidP="002866FD">
            <w:pPr>
              <w:jc w:val="both"/>
              <w:rPr>
                <w:rFonts w:ascii="Times New Roman" w:hAnsi="Times New Roman" w:cs="Times New Roman"/>
                <w:sz w:val="24"/>
                <w:szCs w:val="24"/>
              </w:rPr>
            </w:pPr>
            <w:r w:rsidRPr="00BC5110">
              <w:rPr>
                <w:rFonts w:ascii="Times New Roman" w:hAnsi="Times New Roman" w:cs="Times New Roman"/>
                <w:sz w:val="24"/>
                <w:szCs w:val="24"/>
              </w:rPr>
              <w:t>3.0</w:t>
            </w:r>
          </w:p>
          <w:p w:rsidR="000A6436" w:rsidRPr="00BC5110" w:rsidRDefault="000A6436" w:rsidP="002866FD">
            <w:pPr>
              <w:jc w:val="both"/>
              <w:rPr>
                <w:rFonts w:ascii="Times New Roman" w:hAnsi="Times New Roman" w:cs="Times New Roman"/>
                <w:sz w:val="24"/>
                <w:szCs w:val="24"/>
              </w:rPr>
            </w:pPr>
            <w:r w:rsidRPr="00BC5110">
              <w:rPr>
                <w:rFonts w:ascii="Times New Roman" w:hAnsi="Times New Roman" w:cs="Times New Roman"/>
                <w:sz w:val="24"/>
                <w:szCs w:val="24"/>
              </w:rPr>
              <w:t>3.3</w:t>
            </w:r>
          </w:p>
          <w:p w:rsidR="000A6436" w:rsidRPr="00BC5110" w:rsidRDefault="000A6436" w:rsidP="002866FD">
            <w:pPr>
              <w:jc w:val="both"/>
              <w:rPr>
                <w:rFonts w:ascii="Times New Roman" w:hAnsi="Times New Roman" w:cs="Times New Roman"/>
                <w:sz w:val="24"/>
                <w:szCs w:val="24"/>
              </w:rPr>
            </w:pPr>
            <w:r w:rsidRPr="00BC5110">
              <w:rPr>
                <w:rFonts w:ascii="Times New Roman" w:hAnsi="Times New Roman" w:cs="Times New Roman"/>
                <w:sz w:val="24"/>
                <w:szCs w:val="24"/>
              </w:rPr>
              <w:t>3.5</w:t>
            </w:r>
          </w:p>
          <w:p w:rsidR="000A6436" w:rsidRPr="00AC30F7" w:rsidRDefault="000A6436" w:rsidP="002866FD">
            <w:pPr>
              <w:jc w:val="both"/>
              <w:rPr>
                <w:rFonts w:ascii="Times New Roman" w:hAnsi="Times New Roman" w:cs="Times New Roman"/>
                <w:b/>
                <w:sz w:val="24"/>
                <w:szCs w:val="24"/>
              </w:rPr>
            </w:pPr>
            <w:r w:rsidRPr="00AC30F7">
              <w:rPr>
                <w:rFonts w:ascii="Times New Roman" w:hAnsi="Times New Roman" w:cs="Times New Roman"/>
                <w:b/>
                <w:sz w:val="24"/>
                <w:szCs w:val="24"/>
              </w:rPr>
              <w:t>3.3</w:t>
            </w:r>
          </w:p>
          <w:p w:rsidR="000A6436" w:rsidRPr="00BC5110" w:rsidRDefault="000A6436" w:rsidP="002866FD">
            <w:pPr>
              <w:jc w:val="both"/>
              <w:rPr>
                <w:rFonts w:ascii="Times New Roman" w:hAnsi="Times New Roman" w:cs="Times New Roman"/>
                <w:sz w:val="24"/>
                <w:szCs w:val="24"/>
              </w:rPr>
            </w:pPr>
          </w:p>
        </w:tc>
        <w:tc>
          <w:tcPr>
            <w:tcW w:w="720" w:type="dxa"/>
            <w:tcBorders>
              <w:left w:val="single" w:sz="4" w:space="0" w:color="auto"/>
              <w:right w:val="single" w:sz="4" w:space="0" w:color="auto"/>
            </w:tcBorders>
          </w:tcPr>
          <w:p w:rsidR="000A6436" w:rsidRPr="00BC5110" w:rsidRDefault="000A6436" w:rsidP="002866FD">
            <w:pPr>
              <w:jc w:val="both"/>
              <w:rPr>
                <w:rFonts w:ascii="Times New Roman" w:hAnsi="Times New Roman" w:cs="Times New Roman"/>
                <w:sz w:val="24"/>
                <w:szCs w:val="24"/>
              </w:rPr>
            </w:pPr>
            <w:r w:rsidRPr="00BC5110">
              <w:rPr>
                <w:rFonts w:ascii="Times New Roman" w:hAnsi="Times New Roman" w:cs="Times New Roman"/>
                <w:sz w:val="24"/>
                <w:szCs w:val="24"/>
              </w:rPr>
              <w:t>2.7</w:t>
            </w:r>
          </w:p>
          <w:p w:rsidR="000A6436" w:rsidRPr="00BC5110" w:rsidRDefault="000A6436" w:rsidP="002866FD">
            <w:pPr>
              <w:jc w:val="both"/>
              <w:rPr>
                <w:rFonts w:ascii="Times New Roman" w:hAnsi="Times New Roman" w:cs="Times New Roman"/>
                <w:sz w:val="24"/>
                <w:szCs w:val="24"/>
              </w:rPr>
            </w:pPr>
            <w:r w:rsidRPr="00BC5110">
              <w:rPr>
                <w:rFonts w:ascii="Times New Roman" w:hAnsi="Times New Roman" w:cs="Times New Roman"/>
                <w:sz w:val="24"/>
                <w:szCs w:val="24"/>
              </w:rPr>
              <w:t>3.3</w:t>
            </w:r>
          </w:p>
          <w:p w:rsidR="000A6436" w:rsidRPr="00BC5110" w:rsidRDefault="000A6436" w:rsidP="002866FD">
            <w:pPr>
              <w:jc w:val="both"/>
              <w:rPr>
                <w:rFonts w:ascii="Times New Roman" w:hAnsi="Times New Roman" w:cs="Times New Roman"/>
                <w:sz w:val="24"/>
                <w:szCs w:val="24"/>
              </w:rPr>
            </w:pPr>
            <w:r w:rsidRPr="00BC5110">
              <w:rPr>
                <w:rFonts w:ascii="Times New Roman" w:hAnsi="Times New Roman" w:cs="Times New Roman"/>
                <w:sz w:val="24"/>
                <w:szCs w:val="24"/>
              </w:rPr>
              <w:t>2.7</w:t>
            </w:r>
          </w:p>
          <w:p w:rsidR="000A6436" w:rsidRPr="00BC5110" w:rsidRDefault="000A6436" w:rsidP="002866FD">
            <w:pPr>
              <w:jc w:val="both"/>
              <w:rPr>
                <w:rFonts w:ascii="Times New Roman" w:hAnsi="Times New Roman" w:cs="Times New Roman"/>
                <w:sz w:val="24"/>
                <w:szCs w:val="24"/>
              </w:rPr>
            </w:pPr>
            <w:r w:rsidRPr="00BC5110">
              <w:rPr>
                <w:rFonts w:ascii="Times New Roman" w:hAnsi="Times New Roman" w:cs="Times New Roman"/>
                <w:sz w:val="24"/>
                <w:szCs w:val="24"/>
              </w:rPr>
              <w:t>3.0</w:t>
            </w:r>
          </w:p>
          <w:p w:rsidR="000A6436" w:rsidRPr="00BC5110" w:rsidRDefault="000A6436" w:rsidP="002866FD">
            <w:pPr>
              <w:jc w:val="both"/>
              <w:rPr>
                <w:rFonts w:ascii="Times New Roman" w:hAnsi="Times New Roman" w:cs="Times New Roman"/>
                <w:sz w:val="24"/>
                <w:szCs w:val="24"/>
              </w:rPr>
            </w:pPr>
            <w:r w:rsidRPr="00BC5110">
              <w:rPr>
                <w:rFonts w:ascii="Times New Roman" w:hAnsi="Times New Roman" w:cs="Times New Roman"/>
                <w:sz w:val="24"/>
                <w:szCs w:val="24"/>
              </w:rPr>
              <w:t>2.4</w:t>
            </w:r>
          </w:p>
          <w:p w:rsidR="000A6436" w:rsidRPr="00AC30F7" w:rsidRDefault="000A6436" w:rsidP="002866FD">
            <w:pPr>
              <w:jc w:val="both"/>
              <w:rPr>
                <w:rFonts w:ascii="Times New Roman" w:hAnsi="Times New Roman" w:cs="Times New Roman"/>
                <w:b/>
                <w:sz w:val="24"/>
                <w:szCs w:val="24"/>
              </w:rPr>
            </w:pPr>
            <w:r w:rsidRPr="00AC30F7">
              <w:rPr>
                <w:rFonts w:ascii="Times New Roman" w:hAnsi="Times New Roman" w:cs="Times New Roman"/>
                <w:b/>
                <w:sz w:val="24"/>
                <w:szCs w:val="24"/>
              </w:rPr>
              <w:t>2.9</w:t>
            </w:r>
          </w:p>
        </w:tc>
        <w:tc>
          <w:tcPr>
            <w:tcW w:w="630" w:type="dxa"/>
            <w:tcBorders>
              <w:left w:val="single" w:sz="4" w:space="0" w:color="auto"/>
            </w:tcBorders>
          </w:tcPr>
          <w:p w:rsidR="000A6436" w:rsidRPr="00BC5110" w:rsidRDefault="000A6436" w:rsidP="002866FD">
            <w:pPr>
              <w:jc w:val="both"/>
              <w:rPr>
                <w:rFonts w:ascii="Times New Roman" w:hAnsi="Times New Roman" w:cs="Times New Roman"/>
                <w:sz w:val="24"/>
                <w:szCs w:val="24"/>
              </w:rPr>
            </w:pPr>
            <w:r w:rsidRPr="00BC5110">
              <w:rPr>
                <w:rFonts w:ascii="Times New Roman" w:hAnsi="Times New Roman" w:cs="Times New Roman"/>
                <w:sz w:val="24"/>
                <w:szCs w:val="24"/>
              </w:rPr>
              <w:t>3.0</w:t>
            </w:r>
          </w:p>
          <w:p w:rsidR="000A6436" w:rsidRPr="00BC5110" w:rsidRDefault="000A6436" w:rsidP="002866FD">
            <w:pPr>
              <w:jc w:val="both"/>
              <w:rPr>
                <w:rFonts w:ascii="Times New Roman" w:hAnsi="Times New Roman" w:cs="Times New Roman"/>
                <w:sz w:val="24"/>
                <w:szCs w:val="24"/>
              </w:rPr>
            </w:pPr>
            <w:r w:rsidRPr="00BC5110">
              <w:rPr>
                <w:rFonts w:ascii="Times New Roman" w:hAnsi="Times New Roman" w:cs="Times New Roman"/>
                <w:sz w:val="24"/>
                <w:szCs w:val="24"/>
              </w:rPr>
              <w:t>3.4</w:t>
            </w:r>
          </w:p>
          <w:p w:rsidR="000A6436" w:rsidRPr="00BC5110" w:rsidRDefault="000A6436" w:rsidP="002866FD">
            <w:pPr>
              <w:jc w:val="both"/>
              <w:rPr>
                <w:rFonts w:ascii="Times New Roman" w:hAnsi="Times New Roman" w:cs="Times New Roman"/>
                <w:sz w:val="24"/>
                <w:szCs w:val="24"/>
              </w:rPr>
            </w:pPr>
            <w:r w:rsidRPr="00BC5110">
              <w:rPr>
                <w:rFonts w:ascii="Times New Roman" w:hAnsi="Times New Roman" w:cs="Times New Roman"/>
                <w:sz w:val="24"/>
                <w:szCs w:val="24"/>
              </w:rPr>
              <w:t>3.4</w:t>
            </w:r>
          </w:p>
          <w:p w:rsidR="000A6436" w:rsidRPr="00BC5110" w:rsidRDefault="000A6436" w:rsidP="002866FD">
            <w:pPr>
              <w:jc w:val="both"/>
              <w:rPr>
                <w:rFonts w:ascii="Times New Roman" w:hAnsi="Times New Roman" w:cs="Times New Roman"/>
                <w:sz w:val="24"/>
                <w:szCs w:val="24"/>
              </w:rPr>
            </w:pPr>
            <w:r w:rsidRPr="00BC5110">
              <w:rPr>
                <w:rFonts w:ascii="Times New Roman" w:hAnsi="Times New Roman" w:cs="Times New Roman"/>
                <w:sz w:val="24"/>
                <w:szCs w:val="24"/>
              </w:rPr>
              <w:t>3.0</w:t>
            </w:r>
          </w:p>
          <w:p w:rsidR="000A6436" w:rsidRPr="00BC5110" w:rsidRDefault="000A6436" w:rsidP="002866FD">
            <w:pPr>
              <w:jc w:val="both"/>
              <w:rPr>
                <w:rFonts w:ascii="Times New Roman" w:hAnsi="Times New Roman" w:cs="Times New Roman"/>
                <w:sz w:val="24"/>
                <w:szCs w:val="24"/>
              </w:rPr>
            </w:pPr>
            <w:r w:rsidRPr="00BC5110">
              <w:rPr>
                <w:rFonts w:ascii="Times New Roman" w:hAnsi="Times New Roman" w:cs="Times New Roman"/>
                <w:sz w:val="24"/>
                <w:szCs w:val="24"/>
              </w:rPr>
              <w:t>2.7</w:t>
            </w:r>
          </w:p>
          <w:p w:rsidR="000A6436" w:rsidRPr="00AC30F7" w:rsidRDefault="000A6436" w:rsidP="002866FD">
            <w:pPr>
              <w:jc w:val="both"/>
              <w:rPr>
                <w:rFonts w:ascii="Times New Roman" w:hAnsi="Times New Roman" w:cs="Times New Roman"/>
                <w:b/>
                <w:sz w:val="24"/>
                <w:szCs w:val="24"/>
              </w:rPr>
            </w:pPr>
            <w:r w:rsidRPr="00AC30F7">
              <w:rPr>
                <w:rFonts w:ascii="Times New Roman" w:hAnsi="Times New Roman" w:cs="Times New Roman"/>
                <w:b/>
                <w:sz w:val="24"/>
                <w:szCs w:val="24"/>
              </w:rPr>
              <w:t>3.1</w:t>
            </w:r>
          </w:p>
        </w:tc>
        <w:tc>
          <w:tcPr>
            <w:tcW w:w="540" w:type="dxa"/>
            <w:tcBorders>
              <w:right w:val="single" w:sz="4" w:space="0" w:color="auto"/>
            </w:tcBorders>
          </w:tcPr>
          <w:p w:rsidR="000A6436" w:rsidRPr="00BC5110" w:rsidRDefault="000A6436" w:rsidP="002866FD">
            <w:pPr>
              <w:jc w:val="both"/>
              <w:rPr>
                <w:rFonts w:ascii="Times New Roman" w:hAnsi="Times New Roman" w:cs="Times New Roman"/>
                <w:sz w:val="24"/>
                <w:szCs w:val="24"/>
              </w:rPr>
            </w:pPr>
            <w:r w:rsidRPr="00BC5110">
              <w:rPr>
                <w:rFonts w:ascii="Times New Roman" w:hAnsi="Times New Roman" w:cs="Times New Roman"/>
                <w:sz w:val="24"/>
                <w:szCs w:val="24"/>
              </w:rPr>
              <w:t>2.7</w:t>
            </w:r>
          </w:p>
          <w:p w:rsidR="000A6436" w:rsidRPr="00BC5110" w:rsidRDefault="000A6436" w:rsidP="002866FD">
            <w:pPr>
              <w:jc w:val="both"/>
              <w:rPr>
                <w:rFonts w:ascii="Times New Roman" w:hAnsi="Times New Roman" w:cs="Times New Roman"/>
                <w:sz w:val="24"/>
                <w:szCs w:val="24"/>
              </w:rPr>
            </w:pPr>
            <w:r w:rsidRPr="00BC5110">
              <w:rPr>
                <w:rFonts w:ascii="Times New Roman" w:hAnsi="Times New Roman" w:cs="Times New Roman"/>
                <w:sz w:val="24"/>
                <w:szCs w:val="24"/>
              </w:rPr>
              <w:t>3.3</w:t>
            </w:r>
          </w:p>
          <w:p w:rsidR="000A6436" w:rsidRPr="00BC5110" w:rsidRDefault="000A6436" w:rsidP="002866FD">
            <w:pPr>
              <w:jc w:val="both"/>
              <w:rPr>
                <w:rFonts w:ascii="Times New Roman" w:hAnsi="Times New Roman" w:cs="Times New Roman"/>
                <w:sz w:val="24"/>
                <w:szCs w:val="24"/>
              </w:rPr>
            </w:pPr>
            <w:r w:rsidRPr="00BC5110">
              <w:rPr>
                <w:rFonts w:ascii="Times New Roman" w:hAnsi="Times New Roman" w:cs="Times New Roman"/>
                <w:sz w:val="24"/>
                <w:szCs w:val="24"/>
              </w:rPr>
              <w:t>2.9</w:t>
            </w:r>
          </w:p>
          <w:p w:rsidR="000A6436" w:rsidRPr="00BC5110" w:rsidRDefault="000A6436" w:rsidP="002866FD">
            <w:pPr>
              <w:jc w:val="both"/>
              <w:rPr>
                <w:rFonts w:ascii="Times New Roman" w:hAnsi="Times New Roman" w:cs="Times New Roman"/>
                <w:sz w:val="24"/>
                <w:szCs w:val="24"/>
              </w:rPr>
            </w:pPr>
            <w:r w:rsidRPr="00BC5110">
              <w:rPr>
                <w:rFonts w:ascii="Times New Roman" w:hAnsi="Times New Roman" w:cs="Times New Roman"/>
                <w:sz w:val="24"/>
                <w:szCs w:val="24"/>
              </w:rPr>
              <w:t>3.6</w:t>
            </w:r>
          </w:p>
          <w:p w:rsidR="000A6436" w:rsidRPr="00BC5110" w:rsidRDefault="000A6436" w:rsidP="002866FD">
            <w:pPr>
              <w:jc w:val="both"/>
              <w:rPr>
                <w:rFonts w:ascii="Times New Roman" w:hAnsi="Times New Roman" w:cs="Times New Roman"/>
                <w:sz w:val="24"/>
                <w:szCs w:val="24"/>
              </w:rPr>
            </w:pPr>
            <w:r w:rsidRPr="00BC5110">
              <w:rPr>
                <w:rFonts w:ascii="Times New Roman" w:hAnsi="Times New Roman" w:cs="Times New Roman"/>
                <w:sz w:val="24"/>
                <w:szCs w:val="24"/>
              </w:rPr>
              <w:t>2.7</w:t>
            </w:r>
          </w:p>
          <w:p w:rsidR="000A6436" w:rsidRPr="00AC30F7" w:rsidRDefault="000A6436" w:rsidP="002866FD">
            <w:pPr>
              <w:jc w:val="both"/>
              <w:rPr>
                <w:rFonts w:ascii="Times New Roman" w:hAnsi="Times New Roman" w:cs="Times New Roman"/>
                <w:b/>
                <w:sz w:val="24"/>
                <w:szCs w:val="24"/>
              </w:rPr>
            </w:pPr>
            <w:r w:rsidRPr="00AC30F7">
              <w:rPr>
                <w:rFonts w:ascii="Times New Roman" w:hAnsi="Times New Roman" w:cs="Times New Roman"/>
                <w:b/>
                <w:sz w:val="24"/>
                <w:szCs w:val="24"/>
              </w:rPr>
              <w:t>3.0</w:t>
            </w:r>
          </w:p>
        </w:tc>
        <w:tc>
          <w:tcPr>
            <w:tcW w:w="630" w:type="dxa"/>
            <w:tcBorders>
              <w:left w:val="single" w:sz="4" w:space="0" w:color="auto"/>
              <w:right w:val="single" w:sz="4" w:space="0" w:color="auto"/>
            </w:tcBorders>
          </w:tcPr>
          <w:p w:rsidR="000A6436" w:rsidRPr="00BC5110" w:rsidRDefault="000A6436" w:rsidP="002866FD">
            <w:pPr>
              <w:rPr>
                <w:rFonts w:ascii="Times New Roman" w:hAnsi="Times New Roman" w:cs="Times New Roman"/>
                <w:sz w:val="24"/>
                <w:szCs w:val="24"/>
              </w:rPr>
            </w:pPr>
            <w:r w:rsidRPr="00BC5110">
              <w:rPr>
                <w:rFonts w:ascii="Times New Roman" w:hAnsi="Times New Roman" w:cs="Times New Roman"/>
                <w:sz w:val="24"/>
                <w:szCs w:val="24"/>
              </w:rPr>
              <w:t>2.2</w:t>
            </w:r>
          </w:p>
          <w:p w:rsidR="000A6436" w:rsidRPr="00BC5110" w:rsidRDefault="000A6436" w:rsidP="002866FD">
            <w:pPr>
              <w:rPr>
                <w:rFonts w:ascii="Times New Roman" w:hAnsi="Times New Roman" w:cs="Times New Roman"/>
                <w:sz w:val="24"/>
                <w:szCs w:val="24"/>
              </w:rPr>
            </w:pPr>
            <w:r w:rsidRPr="00BC5110">
              <w:rPr>
                <w:rFonts w:ascii="Times New Roman" w:hAnsi="Times New Roman" w:cs="Times New Roman"/>
                <w:sz w:val="24"/>
                <w:szCs w:val="24"/>
              </w:rPr>
              <w:t>3.3</w:t>
            </w:r>
          </w:p>
          <w:p w:rsidR="000A6436" w:rsidRPr="00BC5110" w:rsidRDefault="000A6436" w:rsidP="002866FD">
            <w:pPr>
              <w:rPr>
                <w:rFonts w:ascii="Times New Roman" w:hAnsi="Times New Roman" w:cs="Times New Roman"/>
                <w:sz w:val="24"/>
                <w:szCs w:val="24"/>
              </w:rPr>
            </w:pPr>
            <w:r w:rsidRPr="00BC5110">
              <w:rPr>
                <w:rFonts w:ascii="Times New Roman" w:hAnsi="Times New Roman" w:cs="Times New Roman"/>
                <w:sz w:val="24"/>
                <w:szCs w:val="24"/>
              </w:rPr>
              <w:t>3.3</w:t>
            </w:r>
          </w:p>
          <w:p w:rsidR="000A6436" w:rsidRPr="00BC5110" w:rsidRDefault="000A6436" w:rsidP="002866FD">
            <w:pPr>
              <w:rPr>
                <w:rFonts w:ascii="Times New Roman" w:hAnsi="Times New Roman" w:cs="Times New Roman"/>
                <w:sz w:val="24"/>
                <w:szCs w:val="24"/>
              </w:rPr>
            </w:pPr>
            <w:r w:rsidRPr="00BC5110">
              <w:rPr>
                <w:rFonts w:ascii="Times New Roman" w:hAnsi="Times New Roman" w:cs="Times New Roman"/>
                <w:sz w:val="24"/>
                <w:szCs w:val="24"/>
              </w:rPr>
              <w:t>2.7</w:t>
            </w:r>
          </w:p>
          <w:p w:rsidR="000A6436" w:rsidRPr="00BC5110" w:rsidRDefault="000A6436" w:rsidP="002866FD">
            <w:pPr>
              <w:rPr>
                <w:rFonts w:ascii="Times New Roman" w:hAnsi="Times New Roman" w:cs="Times New Roman"/>
                <w:sz w:val="24"/>
                <w:szCs w:val="24"/>
              </w:rPr>
            </w:pPr>
            <w:r w:rsidRPr="00BC5110">
              <w:rPr>
                <w:rFonts w:ascii="Times New Roman" w:hAnsi="Times New Roman" w:cs="Times New Roman"/>
                <w:sz w:val="24"/>
                <w:szCs w:val="24"/>
              </w:rPr>
              <w:t>2.8</w:t>
            </w:r>
          </w:p>
          <w:p w:rsidR="000A6436" w:rsidRPr="00AC30F7" w:rsidRDefault="000A6436" w:rsidP="002866FD">
            <w:pPr>
              <w:rPr>
                <w:rFonts w:ascii="Times New Roman" w:hAnsi="Times New Roman" w:cs="Times New Roman"/>
                <w:b/>
                <w:sz w:val="24"/>
                <w:szCs w:val="24"/>
              </w:rPr>
            </w:pPr>
            <w:r w:rsidRPr="00AC30F7">
              <w:rPr>
                <w:rFonts w:ascii="Times New Roman" w:hAnsi="Times New Roman" w:cs="Times New Roman"/>
                <w:b/>
                <w:sz w:val="24"/>
                <w:szCs w:val="24"/>
              </w:rPr>
              <w:t>2.7</w:t>
            </w:r>
          </w:p>
        </w:tc>
        <w:tc>
          <w:tcPr>
            <w:tcW w:w="630" w:type="dxa"/>
            <w:tcBorders>
              <w:left w:val="single" w:sz="4" w:space="0" w:color="auto"/>
            </w:tcBorders>
          </w:tcPr>
          <w:p w:rsidR="000A6436" w:rsidRPr="00BC5110" w:rsidRDefault="000A6436" w:rsidP="002866FD">
            <w:pPr>
              <w:rPr>
                <w:rFonts w:ascii="Times New Roman" w:hAnsi="Times New Roman" w:cs="Times New Roman"/>
                <w:sz w:val="24"/>
                <w:szCs w:val="24"/>
              </w:rPr>
            </w:pPr>
            <w:r w:rsidRPr="00BC5110">
              <w:rPr>
                <w:rFonts w:ascii="Times New Roman" w:hAnsi="Times New Roman" w:cs="Times New Roman"/>
                <w:sz w:val="24"/>
                <w:szCs w:val="24"/>
              </w:rPr>
              <w:t>2.9</w:t>
            </w:r>
          </w:p>
          <w:p w:rsidR="000A6436" w:rsidRPr="00BC5110" w:rsidRDefault="000A6436" w:rsidP="002866FD">
            <w:pPr>
              <w:rPr>
                <w:rFonts w:ascii="Times New Roman" w:hAnsi="Times New Roman" w:cs="Times New Roman"/>
                <w:sz w:val="24"/>
                <w:szCs w:val="24"/>
              </w:rPr>
            </w:pPr>
            <w:r w:rsidRPr="00BC5110">
              <w:rPr>
                <w:rFonts w:ascii="Times New Roman" w:hAnsi="Times New Roman" w:cs="Times New Roman"/>
                <w:sz w:val="24"/>
                <w:szCs w:val="24"/>
              </w:rPr>
              <w:t>3.2</w:t>
            </w:r>
          </w:p>
          <w:p w:rsidR="000A6436" w:rsidRPr="00BC5110" w:rsidRDefault="000A6436" w:rsidP="002866FD">
            <w:pPr>
              <w:rPr>
                <w:rFonts w:ascii="Times New Roman" w:hAnsi="Times New Roman" w:cs="Times New Roman"/>
                <w:sz w:val="24"/>
                <w:szCs w:val="24"/>
              </w:rPr>
            </w:pPr>
            <w:r w:rsidRPr="00BC5110">
              <w:rPr>
                <w:rFonts w:ascii="Times New Roman" w:hAnsi="Times New Roman" w:cs="Times New Roman"/>
                <w:sz w:val="24"/>
                <w:szCs w:val="24"/>
              </w:rPr>
              <w:t>3.2</w:t>
            </w:r>
          </w:p>
          <w:p w:rsidR="000A6436" w:rsidRPr="00BC5110" w:rsidRDefault="000A6436" w:rsidP="002866FD">
            <w:pPr>
              <w:rPr>
                <w:rFonts w:ascii="Times New Roman" w:hAnsi="Times New Roman" w:cs="Times New Roman"/>
                <w:sz w:val="24"/>
                <w:szCs w:val="24"/>
              </w:rPr>
            </w:pPr>
            <w:r w:rsidRPr="00BC5110">
              <w:rPr>
                <w:rFonts w:ascii="Times New Roman" w:hAnsi="Times New Roman" w:cs="Times New Roman"/>
                <w:sz w:val="24"/>
                <w:szCs w:val="24"/>
              </w:rPr>
              <w:t>2.8</w:t>
            </w:r>
          </w:p>
          <w:p w:rsidR="000A6436" w:rsidRPr="00BC5110" w:rsidRDefault="000A6436" w:rsidP="002866FD">
            <w:pPr>
              <w:rPr>
                <w:rFonts w:ascii="Times New Roman" w:hAnsi="Times New Roman" w:cs="Times New Roman"/>
                <w:sz w:val="24"/>
                <w:szCs w:val="24"/>
              </w:rPr>
            </w:pPr>
            <w:r w:rsidRPr="00BC5110">
              <w:rPr>
                <w:rFonts w:ascii="Times New Roman" w:hAnsi="Times New Roman" w:cs="Times New Roman"/>
                <w:sz w:val="24"/>
                <w:szCs w:val="24"/>
              </w:rPr>
              <w:t>2.4</w:t>
            </w:r>
          </w:p>
          <w:p w:rsidR="000A6436" w:rsidRPr="00AC30F7" w:rsidRDefault="000A6436" w:rsidP="002866FD">
            <w:pPr>
              <w:rPr>
                <w:rFonts w:ascii="Times New Roman" w:hAnsi="Times New Roman" w:cs="Times New Roman"/>
                <w:b/>
                <w:sz w:val="24"/>
                <w:szCs w:val="24"/>
              </w:rPr>
            </w:pPr>
            <w:r w:rsidRPr="00AC30F7">
              <w:rPr>
                <w:rFonts w:ascii="Times New Roman" w:hAnsi="Times New Roman" w:cs="Times New Roman"/>
                <w:b/>
                <w:sz w:val="24"/>
                <w:szCs w:val="24"/>
              </w:rPr>
              <w:t>2.9</w:t>
            </w:r>
          </w:p>
        </w:tc>
      </w:tr>
      <w:tr w:rsidR="000A6436" w:rsidTr="002866FD">
        <w:trPr>
          <w:trHeight w:val="2087"/>
        </w:trPr>
        <w:tc>
          <w:tcPr>
            <w:tcW w:w="1440" w:type="dxa"/>
          </w:tcPr>
          <w:p w:rsidR="000A6436" w:rsidRPr="00531BE1" w:rsidRDefault="000A6436" w:rsidP="002866FD">
            <w:pPr>
              <w:spacing w:line="276" w:lineRule="auto"/>
              <w:jc w:val="both"/>
              <w:rPr>
                <w:rFonts w:ascii="Times New Roman" w:hAnsi="Times New Roman" w:cs="Times New Roman"/>
              </w:rPr>
            </w:pPr>
            <w:r>
              <w:rPr>
                <w:rFonts w:ascii="Times New Roman" w:hAnsi="Times New Roman" w:cs="Times New Roman"/>
              </w:rPr>
              <w:t>PANCAKE</w:t>
            </w:r>
          </w:p>
        </w:tc>
        <w:tc>
          <w:tcPr>
            <w:tcW w:w="1530" w:type="dxa"/>
          </w:tcPr>
          <w:p w:rsidR="000A6436" w:rsidRPr="007712AC" w:rsidRDefault="000A6436" w:rsidP="002866FD">
            <w:pPr>
              <w:spacing w:line="276" w:lineRule="auto"/>
              <w:jc w:val="both"/>
              <w:rPr>
                <w:rFonts w:ascii="Times New Roman" w:hAnsi="Times New Roman" w:cs="Times New Roman"/>
              </w:rPr>
            </w:pPr>
            <w:r w:rsidRPr="007712AC">
              <w:rPr>
                <w:rFonts w:ascii="Times New Roman" w:hAnsi="Times New Roman" w:cs="Times New Roman"/>
              </w:rPr>
              <w:t>Appearance</w:t>
            </w:r>
          </w:p>
          <w:p w:rsidR="000A6436" w:rsidRPr="007712AC" w:rsidRDefault="000A6436" w:rsidP="002866FD">
            <w:pPr>
              <w:spacing w:line="276" w:lineRule="auto"/>
              <w:jc w:val="both"/>
              <w:rPr>
                <w:rFonts w:ascii="Times New Roman" w:hAnsi="Times New Roman" w:cs="Times New Roman"/>
              </w:rPr>
            </w:pPr>
            <w:r w:rsidRPr="007712AC">
              <w:rPr>
                <w:rFonts w:ascii="Times New Roman" w:hAnsi="Times New Roman" w:cs="Times New Roman"/>
              </w:rPr>
              <w:t>Colour</w:t>
            </w:r>
          </w:p>
          <w:p w:rsidR="000A6436" w:rsidRPr="007712AC" w:rsidRDefault="000A6436" w:rsidP="002866FD">
            <w:pPr>
              <w:spacing w:line="276" w:lineRule="auto"/>
              <w:jc w:val="both"/>
              <w:rPr>
                <w:rFonts w:ascii="Times New Roman" w:hAnsi="Times New Roman" w:cs="Times New Roman"/>
              </w:rPr>
            </w:pPr>
            <w:r w:rsidRPr="007712AC">
              <w:rPr>
                <w:rFonts w:ascii="Times New Roman" w:hAnsi="Times New Roman" w:cs="Times New Roman"/>
              </w:rPr>
              <w:t>Flavour</w:t>
            </w:r>
          </w:p>
          <w:p w:rsidR="000A6436" w:rsidRPr="007712AC" w:rsidRDefault="000A6436" w:rsidP="002866FD">
            <w:pPr>
              <w:spacing w:line="276" w:lineRule="auto"/>
              <w:jc w:val="both"/>
              <w:rPr>
                <w:rFonts w:ascii="Times New Roman" w:hAnsi="Times New Roman" w:cs="Times New Roman"/>
              </w:rPr>
            </w:pPr>
            <w:r w:rsidRPr="007712AC">
              <w:rPr>
                <w:rFonts w:ascii="Times New Roman" w:hAnsi="Times New Roman" w:cs="Times New Roman"/>
              </w:rPr>
              <w:t xml:space="preserve">Texture </w:t>
            </w:r>
          </w:p>
          <w:p w:rsidR="000A6436" w:rsidRPr="007712AC" w:rsidRDefault="000A6436" w:rsidP="002866FD">
            <w:pPr>
              <w:spacing w:line="276" w:lineRule="auto"/>
              <w:jc w:val="both"/>
              <w:rPr>
                <w:rFonts w:ascii="Times New Roman" w:hAnsi="Times New Roman" w:cs="Times New Roman"/>
              </w:rPr>
            </w:pPr>
            <w:r w:rsidRPr="007712AC">
              <w:rPr>
                <w:rFonts w:ascii="Times New Roman" w:hAnsi="Times New Roman" w:cs="Times New Roman"/>
              </w:rPr>
              <w:t xml:space="preserve">Taste </w:t>
            </w:r>
          </w:p>
          <w:p w:rsidR="000A6436" w:rsidRPr="007712AC" w:rsidRDefault="000A6436" w:rsidP="002866FD">
            <w:pPr>
              <w:spacing w:line="276" w:lineRule="auto"/>
              <w:jc w:val="both"/>
              <w:rPr>
                <w:rFonts w:ascii="Times New Roman" w:hAnsi="Times New Roman" w:cs="Times New Roman"/>
              </w:rPr>
            </w:pPr>
            <w:r>
              <w:rPr>
                <w:rFonts w:ascii="Times New Roman" w:hAnsi="Times New Roman" w:cs="Times New Roman"/>
                <w:sz w:val="24"/>
                <w:szCs w:val="24"/>
              </w:rPr>
              <w:t>M A S*</w:t>
            </w:r>
          </w:p>
        </w:tc>
        <w:tc>
          <w:tcPr>
            <w:tcW w:w="720" w:type="dxa"/>
            <w:tcBorders>
              <w:right w:val="single" w:sz="4" w:space="0" w:color="auto"/>
            </w:tcBorders>
          </w:tcPr>
          <w:p w:rsidR="000A6436" w:rsidRDefault="000A6436" w:rsidP="002866FD">
            <w:pPr>
              <w:spacing w:line="276" w:lineRule="auto"/>
              <w:jc w:val="both"/>
              <w:rPr>
                <w:rFonts w:ascii="Times New Roman" w:hAnsi="Times New Roman" w:cs="Times New Roman"/>
                <w:sz w:val="24"/>
                <w:szCs w:val="24"/>
              </w:rPr>
            </w:pPr>
            <w:r>
              <w:rPr>
                <w:rFonts w:ascii="Times New Roman" w:hAnsi="Times New Roman" w:cs="Times New Roman"/>
                <w:sz w:val="24"/>
                <w:szCs w:val="24"/>
              </w:rPr>
              <w:t>3.6</w:t>
            </w:r>
          </w:p>
          <w:p w:rsidR="000A6436" w:rsidRDefault="000A6436" w:rsidP="002866FD">
            <w:pPr>
              <w:spacing w:line="276" w:lineRule="auto"/>
              <w:jc w:val="both"/>
              <w:rPr>
                <w:rFonts w:ascii="Times New Roman" w:hAnsi="Times New Roman" w:cs="Times New Roman"/>
                <w:sz w:val="24"/>
                <w:szCs w:val="24"/>
              </w:rPr>
            </w:pPr>
            <w:r>
              <w:rPr>
                <w:rFonts w:ascii="Times New Roman" w:hAnsi="Times New Roman" w:cs="Times New Roman"/>
                <w:sz w:val="24"/>
                <w:szCs w:val="24"/>
              </w:rPr>
              <w:t>4.0</w:t>
            </w:r>
          </w:p>
          <w:p w:rsidR="000A6436" w:rsidRDefault="000A6436" w:rsidP="002866FD">
            <w:pPr>
              <w:spacing w:line="276" w:lineRule="auto"/>
              <w:jc w:val="both"/>
              <w:rPr>
                <w:rFonts w:ascii="Times New Roman" w:hAnsi="Times New Roman" w:cs="Times New Roman"/>
                <w:sz w:val="24"/>
                <w:szCs w:val="24"/>
              </w:rPr>
            </w:pPr>
            <w:r>
              <w:rPr>
                <w:rFonts w:ascii="Times New Roman" w:hAnsi="Times New Roman" w:cs="Times New Roman"/>
                <w:sz w:val="24"/>
                <w:szCs w:val="24"/>
              </w:rPr>
              <w:t>3.6</w:t>
            </w:r>
          </w:p>
          <w:p w:rsidR="000A6436" w:rsidRDefault="000A6436" w:rsidP="002866FD">
            <w:pPr>
              <w:spacing w:line="276" w:lineRule="auto"/>
              <w:jc w:val="both"/>
              <w:rPr>
                <w:rFonts w:ascii="Times New Roman" w:hAnsi="Times New Roman" w:cs="Times New Roman"/>
                <w:sz w:val="24"/>
                <w:szCs w:val="24"/>
              </w:rPr>
            </w:pPr>
            <w:r>
              <w:rPr>
                <w:rFonts w:ascii="Times New Roman" w:hAnsi="Times New Roman" w:cs="Times New Roman"/>
                <w:sz w:val="24"/>
                <w:szCs w:val="24"/>
              </w:rPr>
              <w:t>4.0</w:t>
            </w:r>
          </w:p>
          <w:p w:rsidR="000A6436" w:rsidRDefault="000A6436" w:rsidP="002866FD">
            <w:pPr>
              <w:spacing w:line="276" w:lineRule="auto"/>
              <w:jc w:val="both"/>
              <w:rPr>
                <w:rFonts w:ascii="Times New Roman" w:hAnsi="Times New Roman" w:cs="Times New Roman"/>
                <w:sz w:val="24"/>
                <w:szCs w:val="24"/>
              </w:rPr>
            </w:pPr>
            <w:r>
              <w:rPr>
                <w:rFonts w:ascii="Times New Roman" w:hAnsi="Times New Roman" w:cs="Times New Roman"/>
                <w:sz w:val="24"/>
                <w:szCs w:val="24"/>
              </w:rPr>
              <w:t>3.7</w:t>
            </w:r>
          </w:p>
          <w:p w:rsidR="000A6436" w:rsidRPr="00AC30F7" w:rsidRDefault="000A6436" w:rsidP="002866FD">
            <w:pPr>
              <w:spacing w:line="276" w:lineRule="auto"/>
              <w:jc w:val="both"/>
              <w:rPr>
                <w:rFonts w:ascii="Times New Roman" w:hAnsi="Times New Roman" w:cs="Times New Roman"/>
                <w:b/>
                <w:sz w:val="24"/>
                <w:szCs w:val="24"/>
              </w:rPr>
            </w:pPr>
            <w:r w:rsidRPr="00AC30F7">
              <w:rPr>
                <w:rFonts w:ascii="Times New Roman" w:hAnsi="Times New Roman" w:cs="Times New Roman"/>
                <w:b/>
                <w:sz w:val="24"/>
                <w:szCs w:val="24"/>
              </w:rPr>
              <w:t>3.8</w:t>
            </w:r>
          </w:p>
        </w:tc>
        <w:tc>
          <w:tcPr>
            <w:tcW w:w="900" w:type="dxa"/>
            <w:tcBorders>
              <w:left w:val="single" w:sz="4" w:space="0" w:color="auto"/>
              <w:right w:val="single" w:sz="4" w:space="0" w:color="auto"/>
            </w:tcBorders>
          </w:tcPr>
          <w:p w:rsidR="000A6436" w:rsidRDefault="000A6436" w:rsidP="002866FD">
            <w:pPr>
              <w:spacing w:line="276" w:lineRule="auto"/>
              <w:jc w:val="both"/>
              <w:rPr>
                <w:rFonts w:ascii="Times New Roman" w:hAnsi="Times New Roman" w:cs="Times New Roman"/>
                <w:sz w:val="24"/>
                <w:szCs w:val="24"/>
              </w:rPr>
            </w:pPr>
            <w:r>
              <w:rPr>
                <w:rFonts w:ascii="Times New Roman" w:hAnsi="Times New Roman" w:cs="Times New Roman"/>
                <w:sz w:val="24"/>
                <w:szCs w:val="24"/>
              </w:rPr>
              <w:t>3.06</w:t>
            </w:r>
          </w:p>
          <w:p w:rsidR="000A6436" w:rsidRDefault="000A6436" w:rsidP="002866FD">
            <w:pPr>
              <w:spacing w:line="276" w:lineRule="auto"/>
              <w:jc w:val="both"/>
              <w:rPr>
                <w:rFonts w:ascii="Times New Roman" w:hAnsi="Times New Roman" w:cs="Times New Roman"/>
                <w:sz w:val="24"/>
                <w:szCs w:val="24"/>
              </w:rPr>
            </w:pPr>
            <w:r>
              <w:rPr>
                <w:rFonts w:ascii="Times New Roman" w:hAnsi="Times New Roman" w:cs="Times New Roman"/>
                <w:sz w:val="24"/>
                <w:szCs w:val="24"/>
              </w:rPr>
              <w:t>3.7</w:t>
            </w:r>
          </w:p>
          <w:p w:rsidR="000A6436" w:rsidRDefault="000A6436" w:rsidP="002866FD">
            <w:pPr>
              <w:spacing w:line="276" w:lineRule="auto"/>
              <w:jc w:val="both"/>
              <w:rPr>
                <w:rFonts w:ascii="Times New Roman" w:hAnsi="Times New Roman" w:cs="Times New Roman"/>
                <w:sz w:val="24"/>
                <w:szCs w:val="24"/>
              </w:rPr>
            </w:pPr>
            <w:r>
              <w:rPr>
                <w:rFonts w:ascii="Times New Roman" w:hAnsi="Times New Roman" w:cs="Times New Roman"/>
                <w:sz w:val="24"/>
                <w:szCs w:val="24"/>
              </w:rPr>
              <w:t>3.06</w:t>
            </w:r>
          </w:p>
          <w:p w:rsidR="000A6436" w:rsidRDefault="000A6436" w:rsidP="002866FD">
            <w:pPr>
              <w:spacing w:line="276" w:lineRule="auto"/>
              <w:jc w:val="both"/>
              <w:rPr>
                <w:rFonts w:ascii="Times New Roman" w:hAnsi="Times New Roman" w:cs="Times New Roman"/>
                <w:sz w:val="24"/>
                <w:szCs w:val="24"/>
              </w:rPr>
            </w:pPr>
            <w:r>
              <w:rPr>
                <w:rFonts w:ascii="Times New Roman" w:hAnsi="Times New Roman" w:cs="Times New Roman"/>
                <w:sz w:val="24"/>
                <w:szCs w:val="24"/>
              </w:rPr>
              <w:t>3.5</w:t>
            </w:r>
          </w:p>
          <w:p w:rsidR="000A6436" w:rsidRDefault="000A6436" w:rsidP="002866FD">
            <w:pPr>
              <w:spacing w:line="276" w:lineRule="auto"/>
              <w:jc w:val="both"/>
              <w:rPr>
                <w:rFonts w:ascii="Times New Roman" w:hAnsi="Times New Roman" w:cs="Times New Roman"/>
                <w:sz w:val="24"/>
                <w:szCs w:val="24"/>
              </w:rPr>
            </w:pPr>
            <w:r>
              <w:rPr>
                <w:rFonts w:ascii="Times New Roman" w:hAnsi="Times New Roman" w:cs="Times New Roman"/>
                <w:sz w:val="24"/>
                <w:szCs w:val="24"/>
              </w:rPr>
              <w:t>3.0</w:t>
            </w:r>
          </w:p>
          <w:p w:rsidR="000A6436" w:rsidRPr="00AC30F7" w:rsidRDefault="000A6436" w:rsidP="002866FD">
            <w:pPr>
              <w:spacing w:line="276" w:lineRule="auto"/>
              <w:jc w:val="both"/>
              <w:rPr>
                <w:rFonts w:ascii="Times New Roman" w:hAnsi="Times New Roman" w:cs="Times New Roman"/>
                <w:b/>
                <w:sz w:val="24"/>
                <w:szCs w:val="24"/>
              </w:rPr>
            </w:pPr>
            <w:r w:rsidRPr="00AC30F7">
              <w:rPr>
                <w:rFonts w:ascii="Times New Roman" w:hAnsi="Times New Roman" w:cs="Times New Roman"/>
                <w:b/>
                <w:sz w:val="24"/>
                <w:szCs w:val="24"/>
              </w:rPr>
              <w:t>3.2</w:t>
            </w:r>
          </w:p>
        </w:tc>
        <w:tc>
          <w:tcPr>
            <w:tcW w:w="540" w:type="dxa"/>
            <w:tcBorders>
              <w:left w:val="single" w:sz="4" w:space="0" w:color="auto"/>
            </w:tcBorders>
          </w:tcPr>
          <w:p w:rsidR="000A6436" w:rsidRDefault="000A6436" w:rsidP="002866FD">
            <w:pPr>
              <w:spacing w:line="276" w:lineRule="auto"/>
              <w:jc w:val="both"/>
              <w:rPr>
                <w:rFonts w:ascii="Times New Roman" w:hAnsi="Times New Roman" w:cs="Times New Roman"/>
                <w:sz w:val="24"/>
                <w:szCs w:val="24"/>
              </w:rPr>
            </w:pPr>
            <w:r>
              <w:rPr>
                <w:rFonts w:ascii="Times New Roman" w:hAnsi="Times New Roman" w:cs="Times New Roman"/>
                <w:sz w:val="24"/>
                <w:szCs w:val="24"/>
              </w:rPr>
              <w:t>3.0</w:t>
            </w:r>
          </w:p>
          <w:p w:rsidR="000A6436" w:rsidRDefault="000A6436" w:rsidP="002866FD">
            <w:pPr>
              <w:spacing w:line="276" w:lineRule="auto"/>
              <w:jc w:val="both"/>
              <w:rPr>
                <w:rFonts w:ascii="Times New Roman" w:hAnsi="Times New Roman" w:cs="Times New Roman"/>
                <w:sz w:val="24"/>
                <w:szCs w:val="24"/>
              </w:rPr>
            </w:pPr>
            <w:r>
              <w:rPr>
                <w:rFonts w:ascii="Times New Roman" w:hAnsi="Times New Roman" w:cs="Times New Roman"/>
                <w:sz w:val="24"/>
                <w:szCs w:val="24"/>
              </w:rPr>
              <w:t>3.5</w:t>
            </w:r>
          </w:p>
          <w:p w:rsidR="000A6436" w:rsidRDefault="000A6436" w:rsidP="002866FD">
            <w:pPr>
              <w:spacing w:line="276" w:lineRule="auto"/>
              <w:jc w:val="both"/>
              <w:rPr>
                <w:rFonts w:ascii="Times New Roman" w:hAnsi="Times New Roman" w:cs="Times New Roman"/>
                <w:sz w:val="24"/>
                <w:szCs w:val="24"/>
              </w:rPr>
            </w:pPr>
            <w:r>
              <w:rPr>
                <w:rFonts w:ascii="Times New Roman" w:hAnsi="Times New Roman" w:cs="Times New Roman"/>
                <w:sz w:val="24"/>
                <w:szCs w:val="24"/>
              </w:rPr>
              <w:t>3.0</w:t>
            </w:r>
          </w:p>
          <w:p w:rsidR="000A6436" w:rsidRDefault="000A6436" w:rsidP="002866FD">
            <w:pPr>
              <w:spacing w:line="276" w:lineRule="auto"/>
              <w:jc w:val="both"/>
              <w:rPr>
                <w:rFonts w:ascii="Times New Roman" w:hAnsi="Times New Roman" w:cs="Times New Roman"/>
                <w:sz w:val="24"/>
                <w:szCs w:val="24"/>
              </w:rPr>
            </w:pPr>
            <w:r>
              <w:rPr>
                <w:rFonts w:ascii="Times New Roman" w:hAnsi="Times New Roman" w:cs="Times New Roman"/>
                <w:sz w:val="24"/>
                <w:szCs w:val="24"/>
              </w:rPr>
              <w:t>3.2</w:t>
            </w:r>
          </w:p>
          <w:p w:rsidR="000A6436" w:rsidRDefault="000A6436" w:rsidP="002866FD">
            <w:pPr>
              <w:spacing w:line="276" w:lineRule="auto"/>
              <w:jc w:val="both"/>
              <w:rPr>
                <w:rFonts w:ascii="Times New Roman" w:hAnsi="Times New Roman" w:cs="Times New Roman"/>
                <w:sz w:val="24"/>
                <w:szCs w:val="24"/>
              </w:rPr>
            </w:pPr>
            <w:r>
              <w:rPr>
                <w:rFonts w:ascii="Times New Roman" w:hAnsi="Times New Roman" w:cs="Times New Roman"/>
                <w:sz w:val="24"/>
                <w:szCs w:val="24"/>
              </w:rPr>
              <w:t>3.0</w:t>
            </w:r>
          </w:p>
          <w:p w:rsidR="000A6436" w:rsidRPr="00AC30F7" w:rsidRDefault="000A6436" w:rsidP="002866FD">
            <w:pPr>
              <w:spacing w:line="276" w:lineRule="auto"/>
              <w:jc w:val="both"/>
              <w:rPr>
                <w:rFonts w:ascii="Times New Roman" w:hAnsi="Times New Roman" w:cs="Times New Roman"/>
                <w:b/>
                <w:sz w:val="24"/>
                <w:szCs w:val="24"/>
              </w:rPr>
            </w:pPr>
            <w:r w:rsidRPr="00AC30F7">
              <w:rPr>
                <w:rFonts w:ascii="Times New Roman" w:hAnsi="Times New Roman" w:cs="Times New Roman"/>
                <w:b/>
                <w:sz w:val="24"/>
                <w:szCs w:val="24"/>
              </w:rPr>
              <w:t>3.1</w:t>
            </w:r>
          </w:p>
        </w:tc>
        <w:tc>
          <w:tcPr>
            <w:tcW w:w="540" w:type="dxa"/>
            <w:tcBorders>
              <w:right w:val="single" w:sz="4" w:space="0" w:color="auto"/>
            </w:tcBorders>
          </w:tcPr>
          <w:p w:rsidR="000A6436" w:rsidRDefault="000A6436" w:rsidP="002866FD">
            <w:pPr>
              <w:spacing w:line="276" w:lineRule="auto"/>
              <w:jc w:val="both"/>
              <w:rPr>
                <w:rFonts w:ascii="Times New Roman" w:hAnsi="Times New Roman" w:cs="Times New Roman"/>
                <w:sz w:val="24"/>
                <w:szCs w:val="24"/>
              </w:rPr>
            </w:pPr>
            <w:r>
              <w:rPr>
                <w:rFonts w:ascii="Times New Roman" w:hAnsi="Times New Roman" w:cs="Times New Roman"/>
                <w:sz w:val="24"/>
                <w:szCs w:val="24"/>
              </w:rPr>
              <w:t>2.6</w:t>
            </w:r>
          </w:p>
          <w:p w:rsidR="000A6436" w:rsidRDefault="000A6436" w:rsidP="002866FD">
            <w:pPr>
              <w:spacing w:line="276" w:lineRule="auto"/>
              <w:jc w:val="both"/>
              <w:rPr>
                <w:rFonts w:ascii="Times New Roman" w:hAnsi="Times New Roman" w:cs="Times New Roman"/>
                <w:sz w:val="24"/>
                <w:szCs w:val="24"/>
              </w:rPr>
            </w:pPr>
            <w:r>
              <w:rPr>
                <w:rFonts w:ascii="Times New Roman" w:hAnsi="Times New Roman" w:cs="Times New Roman"/>
                <w:sz w:val="24"/>
                <w:szCs w:val="24"/>
              </w:rPr>
              <w:t>3.3</w:t>
            </w:r>
          </w:p>
          <w:p w:rsidR="000A6436" w:rsidRDefault="000A6436" w:rsidP="002866FD">
            <w:pPr>
              <w:spacing w:line="276" w:lineRule="auto"/>
              <w:jc w:val="both"/>
              <w:rPr>
                <w:rFonts w:ascii="Times New Roman" w:hAnsi="Times New Roman" w:cs="Times New Roman"/>
                <w:sz w:val="24"/>
                <w:szCs w:val="24"/>
              </w:rPr>
            </w:pPr>
            <w:r>
              <w:rPr>
                <w:rFonts w:ascii="Times New Roman" w:hAnsi="Times New Roman" w:cs="Times New Roman"/>
                <w:sz w:val="24"/>
                <w:szCs w:val="24"/>
              </w:rPr>
              <w:t>2.8</w:t>
            </w:r>
          </w:p>
          <w:p w:rsidR="000A6436" w:rsidRDefault="000A6436" w:rsidP="002866FD">
            <w:pPr>
              <w:spacing w:line="276" w:lineRule="auto"/>
              <w:jc w:val="both"/>
              <w:rPr>
                <w:rFonts w:ascii="Times New Roman" w:hAnsi="Times New Roman" w:cs="Times New Roman"/>
                <w:sz w:val="24"/>
                <w:szCs w:val="24"/>
              </w:rPr>
            </w:pPr>
            <w:r>
              <w:rPr>
                <w:rFonts w:ascii="Times New Roman" w:hAnsi="Times New Roman" w:cs="Times New Roman"/>
                <w:sz w:val="24"/>
                <w:szCs w:val="24"/>
              </w:rPr>
              <w:t>3.5</w:t>
            </w:r>
          </w:p>
          <w:p w:rsidR="000A6436" w:rsidRDefault="000A6436" w:rsidP="002866FD">
            <w:pPr>
              <w:spacing w:line="276" w:lineRule="auto"/>
              <w:jc w:val="both"/>
              <w:rPr>
                <w:rFonts w:ascii="Times New Roman" w:hAnsi="Times New Roman" w:cs="Times New Roman"/>
                <w:sz w:val="24"/>
                <w:szCs w:val="24"/>
              </w:rPr>
            </w:pPr>
            <w:r>
              <w:rPr>
                <w:rFonts w:ascii="Times New Roman" w:hAnsi="Times New Roman" w:cs="Times New Roman"/>
                <w:sz w:val="24"/>
                <w:szCs w:val="24"/>
              </w:rPr>
              <w:t>3.0</w:t>
            </w:r>
          </w:p>
          <w:p w:rsidR="000A6436" w:rsidRPr="00AC30F7" w:rsidRDefault="000A6436" w:rsidP="002866FD">
            <w:pPr>
              <w:spacing w:line="276" w:lineRule="auto"/>
              <w:jc w:val="both"/>
              <w:rPr>
                <w:rFonts w:ascii="Times New Roman" w:hAnsi="Times New Roman" w:cs="Times New Roman"/>
                <w:b/>
                <w:sz w:val="24"/>
                <w:szCs w:val="24"/>
              </w:rPr>
            </w:pPr>
            <w:r w:rsidRPr="00AC30F7">
              <w:rPr>
                <w:rFonts w:ascii="Times New Roman" w:hAnsi="Times New Roman" w:cs="Times New Roman"/>
                <w:b/>
                <w:sz w:val="24"/>
                <w:szCs w:val="24"/>
              </w:rPr>
              <w:t>3.0</w:t>
            </w:r>
          </w:p>
        </w:tc>
        <w:tc>
          <w:tcPr>
            <w:tcW w:w="720" w:type="dxa"/>
            <w:tcBorders>
              <w:left w:val="single" w:sz="4" w:space="0" w:color="auto"/>
              <w:right w:val="single" w:sz="4" w:space="0" w:color="auto"/>
            </w:tcBorders>
          </w:tcPr>
          <w:p w:rsidR="000A6436" w:rsidRDefault="000A6436" w:rsidP="002866FD">
            <w:pPr>
              <w:spacing w:line="276" w:lineRule="auto"/>
              <w:jc w:val="both"/>
              <w:rPr>
                <w:rFonts w:ascii="Times New Roman" w:hAnsi="Times New Roman" w:cs="Times New Roman"/>
                <w:sz w:val="24"/>
                <w:szCs w:val="24"/>
              </w:rPr>
            </w:pPr>
            <w:r>
              <w:rPr>
                <w:rFonts w:ascii="Times New Roman" w:hAnsi="Times New Roman" w:cs="Times New Roman"/>
                <w:sz w:val="24"/>
                <w:szCs w:val="24"/>
              </w:rPr>
              <w:t>3.0</w:t>
            </w:r>
          </w:p>
          <w:p w:rsidR="000A6436" w:rsidRDefault="000A6436" w:rsidP="002866FD">
            <w:pPr>
              <w:spacing w:line="276" w:lineRule="auto"/>
              <w:jc w:val="both"/>
              <w:rPr>
                <w:rFonts w:ascii="Times New Roman" w:hAnsi="Times New Roman" w:cs="Times New Roman"/>
                <w:sz w:val="24"/>
                <w:szCs w:val="24"/>
              </w:rPr>
            </w:pPr>
            <w:r>
              <w:rPr>
                <w:rFonts w:ascii="Times New Roman" w:hAnsi="Times New Roman" w:cs="Times New Roman"/>
                <w:sz w:val="24"/>
                <w:szCs w:val="24"/>
              </w:rPr>
              <w:t>3.1</w:t>
            </w:r>
          </w:p>
          <w:p w:rsidR="000A6436" w:rsidRDefault="000A6436" w:rsidP="002866FD">
            <w:pPr>
              <w:spacing w:line="276" w:lineRule="auto"/>
              <w:jc w:val="both"/>
              <w:rPr>
                <w:rFonts w:ascii="Times New Roman" w:hAnsi="Times New Roman" w:cs="Times New Roman"/>
                <w:sz w:val="24"/>
                <w:szCs w:val="24"/>
              </w:rPr>
            </w:pPr>
            <w:r>
              <w:rPr>
                <w:rFonts w:ascii="Times New Roman" w:hAnsi="Times New Roman" w:cs="Times New Roman"/>
                <w:sz w:val="24"/>
                <w:szCs w:val="24"/>
              </w:rPr>
              <w:t>2.7</w:t>
            </w:r>
          </w:p>
          <w:p w:rsidR="000A6436" w:rsidRDefault="000A6436" w:rsidP="002866FD">
            <w:pPr>
              <w:spacing w:line="276" w:lineRule="auto"/>
              <w:jc w:val="both"/>
              <w:rPr>
                <w:rFonts w:ascii="Times New Roman" w:hAnsi="Times New Roman" w:cs="Times New Roman"/>
                <w:sz w:val="24"/>
                <w:szCs w:val="24"/>
              </w:rPr>
            </w:pPr>
            <w:r>
              <w:rPr>
                <w:rFonts w:ascii="Times New Roman" w:hAnsi="Times New Roman" w:cs="Times New Roman"/>
                <w:sz w:val="24"/>
                <w:szCs w:val="24"/>
              </w:rPr>
              <w:t>3.5</w:t>
            </w:r>
          </w:p>
          <w:p w:rsidR="000A6436" w:rsidRDefault="000A6436" w:rsidP="002866FD">
            <w:pPr>
              <w:spacing w:line="276" w:lineRule="auto"/>
              <w:jc w:val="both"/>
              <w:rPr>
                <w:rFonts w:ascii="Times New Roman" w:hAnsi="Times New Roman" w:cs="Times New Roman"/>
                <w:sz w:val="24"/>
                <w:szCs w:val="24"/>
              </w:rPr>
            </w:pPr>
            <w:r>
              <w:rPr>
                <w:rFonts w:ascii="Times New Roman" w:hAnsi="Times New Roman" w:cs="Times New Roman"/>
                <w:sz w:val="24"/>
                <w:szCs w:val="24"/>
              </w:rPr>
              <w:t>2.9</w:t>
            </w:r>
          </w:p>
          <w:p w:rsidR="000A6436" w:rsidRPr="00AC30F7" w:rsidRDefault="000A6436" w:rsidP="002866FD">
            <w:pPr>
              <w:spacing w:line="276" w:lineRule="auto"/>
              <w:jc w:val="both"/>
              <w:rPr>
                <w:rFonts w:ascii="Times New Roman" w:hAnsi="Times New Roman" w:cs="Times New Roman"/>
                <w:b/>
                <w:sz w:val="24"/>
                <w:szCs w:val="24"/>
              </w:rPr>
            </w:pPr>
            <w:r w:rsidRPr="00AC30F7">
              <w:rPr>
                <w:rFonts w:ascii="Times New Roman" w:hAnsi="Times New Roman" w:cs="Times New Roman"/>
                <w:b/>
                <w:sz w:val="24"/>
                <w:szCs w:val="24"/>
              </w:rPr>
              <w:t>3.04</w:t>
            </w:r>
          </w:p>
          <w:p w:rsidR="000A6436" w:rsidRPr="00531BE1" w:rsidRDefault="000A6436" w:rsidP="002866FD">
            <w:pPr>
              <w:spacing w:line="276" w:lineRule="auto"/>
              <w:jc w:val="both"/>
              <w:rPr>
                <w:rFonts w:ascii="Times New Roman" w:hAnsi="Times New Roman" w:cs="Times New Roman"/>
                <w:sz w:val="24"/>
                <w:szCs w:val="24"/>
              </w:rPr>
            </w:pPr>
          </w:p>
        </w:tc>
        <w:tc>
          <w:tcPr>
            <w:tcW w:w="630" w:type="dxa"/>
            <w:tcBorders>
              <w:left w:val="single" w:sz="4" w:space="0" w:color="auto"/>
            </w:tcBorders>
          </w:tcPr>
          <w:p w:rsidR="000A6436" w:rsidRDefault="000A6436" w:rsidP="002866FD">
            <w:pPr>
              <w:spacing w:line="276" w:lineRule="auto"/>
              <w:jc w:val="both"/>
              <w:rPr>
                <w:rFonts w:ascii="Times New Roman" w:hAnsi="Times New Roman" w:cs="Times New Roman"/>
                <w:sz w:val="24"/>
                <w:szCs w:val="24"/>
              </w:rPr>
            </w:pPr>
            <w:r>
              <w:rPr>
                <w:rFonts w:ascii="Times New Roman" w:hAnsi="Times New Roman" w:cs="Times New Roman"/>
                <w:sz w:val="24"/>
                <w:szCs w:val="24"/>
              </w:rPr>
              <w:t>3.1</w:t>
            </w:r>
          </w:p>
          <w:p w:rsidR="000A6436" w:rsidRDefault="000A6436" w:rsidP="002866FD">
            <w:pPr>
              <w:spacing w:line="276" w:lineRule="auto"/>
              <w:jc w:val="both"/>
              <w:rPr>
                <w:rFonts w:ascii="Times New Roman" w:hAnsi="Times New Roman" w:cs="Times New Roman"/>
                <w:sz w:val="24"/>
                <w:szCs w:val="24"/>
              </w:rPr>
            </w:pPr>
            <w:r>
              <w:rPr>
                <w:rFonts w:ascii="Times New Roman" w:hAnsi="Times New Roman" w:cs="Times New Roman"/>
                <w:sz w:val="24"/>
                <w:szCs w:val="24"/>
              </w:rPr>
              <w:t>3.0</w:t>
            </w:r>
          </w:p>
          <w:p w:rsidR="000A6436" w:rsidRDefault="000A6436" w:rsidP="002866FD">
            <w:pPr>
              <w:spacing w:line="276" w:lineRule="auto"/>
              <w:jc w:val="both"/>
              <w:rPr>
                <w:rFonts w:ascii="Times New Roman" w:hAnsi="Times New Roman" w:cs="Times New Roman"/>
                <w:sz w:val="24"/>
                <w:szCs w:val="24"/>
              </w:rPr>
            </w:pPr>
            <w:r>
              <w:rPr>
                <w:rFonts w:ascii="Times New Roman" w:hAnsi="Times New Roman" w:cs="Times New Roman"/>
                <w:sz w:val="24"/>
                <w:szCs w:val="24"/>
              </w:rPr>
              <w:t>3.0</w:t>
            </w:r>
          </w:p>
          <w:p w:rsidR="000A6436" w:rsidRDefault="000A6436" w:rsidP="002866FD">
            <w:pPr>
              <w:spacing w:line="276" w:lineRule="auto"/>
              <w:jc w:val="both"/>
              <w:rPr>
                <w:rFonts w:ascii="Times New Roman" w:hAnsi="Times New Roman" w:cs="Times New Roman"/>
                <w:sz w:val="24"/>
                <w:szCs w:val="24"/>
              </w:rPr>
            </w:pPr>
            <w:r>
              <w:rPr>
                <w:rFonts w:ascii="Times New Roman" w:hAnsi="Times New Roman" w:cs="Times New Roman"/>
                <w:sz w:val="24"/>
                <w:szCs w:val="24"/>
              </w:rPr>
              <w:t>3.1</w:t>
            </w:r>
          </w:p>
          <w:p w:rsidR="000A6436" w:rsidRDefault="000A6436" w:rsidP="002866FD">
            <w:pPr>
              <w:spacing w:line="276" w:lineRule="auto"/>
              <w:jc w:val="both"/>
              <w:rPr>
                <w:rFonts w:ascii="Times New Roman" w:hAnsi="Times New Roman" w:cs="Times New Roman"/>
                <w:sz w:val="24"/>
                <w:szCs w:val="24"/>
              </w:rPr>
            </w:pPr>
            <w:r>
              <w:rPr>
                <w:rFonts w:ascii="Times New Roman" w:hAnsi="Times New Roman" w:cs="Times New Roman"/>
                <w:sz w:val="24"/>
                <w:szCs w:val="24"/>
              </w:rPr>
              <w:t>3.0</w:t>
            </w:r>
          </w:p>
          <w:p w:rsidR="000A6436" w:rsidRPr="00AC30F7" w:rsidRDefault="000A6436" w:rsidP="002866FD">
            <w:pPr>
              <w:spacing w:line="276" w:lineRule="auto"/>
              <w:jc w:val="both"/>
              <w:rPr>
                <w:rFonts w:ascii="Times New Roman" w:hAnsi="Times New Roman" w:cs="Times New Roman"/>
                <w:b/>
                <w:sz w:val="24"/>
                <w:szCs w:val="24"/>
              </w:rPr>
            </w:pPr>
            <w:r w:rsidRPr="00AC30F7">
              <w:rPr>
                <w:rFonts w:ascii="Times New Roman" w:hAnsi="Times New Roman" w:cs="Times New Roman"/>
                <w:b/>
                <w:sz w:val="24"/>
                <w:szCs w:val="24"/>
              </w:rPr>
              <w:t>3.0</w:t>
            </w:r>
          </w:p>
        </w:tc>
        <w:tc>
          <w:tcPr>
            <w:tcW w:w="540" w:type="dxa"/>
            <w:tcBorders>
              <w:right w:val="single" w:sz="4" w:space="0" w:color="auto"/>
            </w:tcBorders>
          </w:tcPr>
          <w:p w:rsidR="000A6436" w:rsidRDefault="000A6436" w:rsidP="002866FD">
            <w:pPr>
              <w:spacing w:line="276" w:lineRule="auto"/>
              <w:jc w:val="both"/>
              <w:rPr>
                <w:rFonts w:ascii="Times New Roman" w:hAnsi="Times New Roman" w:cs="Times New Roman"/>
                <w:sz w:val="24"/>
                <w:szCs w:val="24"/>
              </w:rPr>
            </w:pPr>
            <w:r>
              <w:rPr>
                <w:rFonts w:ascii="Times New Roman" w:hAnsi="Times New Roman" w:cs="Times New Roman"/>
                <w:sz w:val="24"/>
                <w:szCs w:val="24"/>
              </w:rPr>
              <w:t>3.0</w:t>
            </w:r>
          </w:p>
          <w:p w:rsidR="000A6436" w:rsidRDefault="000A6436" w:rsidP="002866FD">
            <w:pPr>
              <w:spacing w:line="276" w:lineRule="auto"/>
              <w:jc w:val="both"/>
              <w:rPr>
                <w:rFonts w:ascii="Times New Roman" w:hAnsi="Times New Roman" w:cs="Times New Roman"/>
                <w:sz w:val="24"/>
                <w:szCs w:val="24"/>
              </w:rPr>
            </w:pPr>
            <w:r>
              <w:rPr>
                <w:rFonts w:ascii="Times New Roman" w:hAnsi="Times New Roman" w:cs="Times New Roman"/>
                <w:sz w:val="24"/>
                <w:szCs w:val="24"/>
              </w:rPr>
              <w:t>3.2</w:t>
            </w:r>
          </w:p>
          <w:p w:rsidR="000A6436" w:rsidRDefault="000A6436" w:rsidP="002866FD">
            <w:pPr>
              <w:spacing w:line="276" w:lineRule="auto"/>
              <w:jc w:val="both"/>
              <w:rPr>
                <w:rFonts w:ascii="Times New Roman" w:hAnsi="Times New Roman" w:cs="Times New Roman"/>
                <w:sz w:val="24"/>
                <w:szCs w:val="24"/>
              </w:rPr>
            </w:pPr>
            <w:r>
              <w:rPr>
                <w:rFonts w:ascii="Times New Roman" w:hAnsi="Times New Roman" w:cs="Times New Roman"/>
                <w:sz w:val="24"/>
                <w:szCs w:val="24"/>
              </w:rPr>
              <w:t>3.2</w:t>
            </w:r>
          </w:p>
          <w:p w:rsidR="000A6436" w:rsidRDefault="000A6436" w:rsidP="002866FD">
            <w:pPr>
              <w:spacing w:line="276" w:lineRule="auto"/>
              <w:jc w:val="both"/>
              <w:rPr>
                <w:rFonts w:ascii="Times New Roman" w:hAnsi="Times New Roman" w:cs="Times New Roman"/>
                <w:sz w:val="24"/>
                <w:szCs w:val="24"/>
              </w:rPr>
            </w:pPr>
            <w:r>
              <w:rPr>
                <w:rFonts w:ascii="Times New Roman" w:hAnsi="Times New Roman" w:cs="Times New Roman"/>
                <w:sz w:val="24"/>
                <w:szCs w:val="24"/>
              </w:rPr>
              <w:t>3.4</w:t>
            </w:r>
          </w:p>
          <w:p w:rsidR="000A6436" w:rsidRDefault="000A6436" w:rsidP="002866FD">
            <w:pPr>
              <w:spacing w:line="276" w:lineRule="auto"/>
              <w:jc w:val="both"/>
              <w:rPr>
                <w:rFonts w:ascii="Times New Roman" w:hAnsi="Times New Roman" w:cs="Times New Roman"/>
                <w:sz w:val="24"/>
                <w:szCs w:val="24"/>
              </w:rPr>
            </w:pPr>
            <w:r>
              <w:rPr>
                <w:rFonts w:ascii="Times New Roman" w:hAnsi="Times New Roman" w:cs="Times New Roman"/>
                <w:sz w:val="24"/>
                <w:szCs w:val="24"/>
              </w:rPr>
              <w:t>3.0</w:t>
            </w:r>
          </w:p>
          <w:p w:rsidR="000A6436" w:rsidRPr="00AC30F7" w:rsidRDefault="000A6436" w:rsidP="002866FD">
            <w:pPr>
              <w:spacing w:line="276" w:lineRule="auto"/>
              <w:jc w:val="both"/>
              <w:rPr>
                <w:rFonts w:ascii="Times New Roman" w:hAnsi="Times New Roman" w:cs="Times New Roman"/>
                <w:b/>
                <w:sz w:val="24"/>
                <w:szCs w:val="24"/>
              </w:rPr>
            </w:pPr>
            <w:r w:rsidRPr="00AC30F7">
              <w:rPr>
                <w:rFonts w:ascii="Times New Roman" w:hAnsi="Times New Roman" w:cs="Times New Roman"/>
                <w:b/>
                <w:sz w:val="24"/>
                <w:szCs w:val="24"/>
              </w:rPr>
              <w:t>3.1</w:t>
            </w:r>
          </w:p>
        </w:tc>
        <w:tc>
          <w:tcPr>
            <w:tcW w:w="630" w:type="dxa"/>
            <w:tcBorders>
              <w:left w:val="single" w:sz="4" w:space="0" w:color="auto"/>
              <w:right w:val="single" w:sz="4" w:space="0" w:color="auto"/>
            </w:tcBorders>
          </w:tcPr>
          <w:p w:rsidR="000A6436" w:rsidRDefault="000A6436" w:rsidP="002866FD">
            <w:pPr>
              <w:spacing w:line="276" w:lineRule="auto"/>
              <w:rPr>
                <w:rFonts w:ascii="Times New Roman" w:hAnsi="Times New Roman" w:cs="Times New Roman"/>
                <w:sz w:val="24"/>
                <w:szCs w:val="24"/>
              </w:rPr>
            </w:pPr>
            <w:r>
              <w:rPr>
                <w:rFonts w:ascii="Times New Roman" w:hAnsi="Times New Roman" w:cs="Times New Roman"/>
                <w:sz w:val="24"/>
                <w:szCs w:val="24"/>
              </w:rPr>
              <w:t>3.0</w:t>
            </w:r>
          </w:p>
          <w:p w:rsidR="000A6436" w:rsidRDefault="000A6436" w:rsidP="002866FD">
            <w:pPr>
              <w:spacing w:line="276" w:lineRule="auto"/>
              <w:rPr>
                <w:rFonts w:ascii="Times New Roman" w:hAnsi="Times New Roman" w:cs="Times New Roman"/>
                <w:sz w:val="24"/>
                <w:szCs w:val="24"/>
              </w:rPr>
            </w:pPr>
            <w:r>
              <w:rPr>
                <w:rFonts w:ascii="Times New Roman" w:hAnsi="Times New Roman" w:cs="Times New Roman"/>
                <w:sz w:val="24"/>
                <w:szCs w:val="24"/>
              </w:rPr>
              <w:t>3.1</w:t>
            </w:r>
          </w:p>
          <w:p w:rsidR="000A6436" w:rsidRDefault="000A6436" w:rsidP="002866FD">
            <w:pPr>
              <w:spacing w:line="276" w:lineRule="auto"/>
              <w:rPr>
                <w:rFonts w:ascii="Times New Roman" w:hAnsi="Times New Roman" w:cs="Times New Roman"/>
                <w:sz w:val="24"/>
                <w:szCs w:val="24"/>
              </w:rPr>
            </w:pPr>
            <w:r>
              <w:rPr>
                <w:rFonts w:ascii="Times New Roman" w:hAnsi="Times New Roman" w:cs="Times New Roman"/>
                <w:sz w:val="24"/>
                <w:szCs w:val="24"/>
              </w:rPr>
              <w:t>2.7</w:t>
            </w:r>
          </w:p>
          <w:p w:rsidR="000A6436" w:rsidRDefault="000A6436" w:rsidP="002866FD">
            <w:pPr>
              <w:spacing w:line="276" w:lineRule="auto"/>
              <w:rPr>
                <w:rFonts w:ascii="Times New Roman" w:hAnsi="Times New Roman" w:cs="Times New Roman"/>
                <w:sz w:val="24"/>
                <w:szCs w:val="24"/>
              </w:rPr>
            </w:pPr>
            <w:r>
              <w:rPr>
                <w:rFonts w:ascii="Times New Roman" w:hAnsi="Times New Roman" w:cs="Times New Roman"/>
                <w:sz w:val="24"/>
                <w:szCs w:val="24"/>
              </w:rPr>
              <w:t>3.2</w:t>
            </w:r>
          </w:p>
          <w:p w:rsidR="000A6436" w:rsidRDefault="000A6436" w:rsidP="002866FD">
            <w:pPr>
              <w:spacing w:line="276" w:lineRule="auto"/>
              <w:rPr>
                <w:rFonts w:ascii="Times New Roman" w:hAnsi="Times New Roman" w:cs="Times New Roman"/>
                <w:sz w:val="24"/>
                <w:szCs w:val="24"/>
              </w:rPr>
            </w:pPr>
            <w:r>
              <w:rPr>
                <w:rFonts w:ascii="Times New Roman" w:hAnsi="Times New Roman" w:cs="Times New Roman"/>
                <w:sz w:val="24"/>
                <w:szCs w:val="24"/>
              </w:rPr>
              <w:t>2.9</w:t>
            </w:r>
          </w:p>
          <w:p w:rsidR="000A6436" w:rsidRPr="00AC30F7" w:rsidRDefault="000A6436" w:rsidP="002866FD">
            <w:pPr>
              <w:spacing w:line="276" w:lineRule="auto"/>
              <w:rPr>
                <w:rFonts w:ascii="Times New Roman" w:hAnsi="Times New Roman" w:cs="Times New Roman"/>
                <w:b/>
                <w:sz w:val="24"/>
                <w:szCs w:val="24"/>
              </w:rPr>
            </w:pPr>
            <w:r w:rsidRPr="00AC30F7">
              <w:rPr>
                <w:rFonts w:ascii="Times New Roman" w:hAnsi="Times New Roman" w:cs="Times New Roman"/>
                <w:b/>
                <w:sz w:val="24"/>
                <w:szCs w:val="24"/>
              </w:rPr>
              <w:t>2.9</w:t>
            </w:r>
          </w:p>
        </w:tc>
        <w:tc>
          <w:tcPr>
            <w:tcW w:w="630" w:type="dxa"/>
            <w:tcBorders>
              <w:left w:val="single" w:sz="4" w:space="0" w:color="auto"/>
            </w:tcBorders>
          </w:tcPr>
          <w:p w:rsidR="000A6436" w:rsidRDefault="000A6436" w:rsidP="002866FD">
            <w:pPr>
              <w:spacing w:line="276" w:lineRule="auto"/>
              <w:rPr>
                <w:rFonts w:ascii="Times New Roman" w:hAnsi="Times New Roman" w:cs="Times New Roman"/>
                <w:sz w:val="24"/>
                <w:szCs w:val="24"/>
              </w:rPr>
            </w:pPr>
            <w:r>
              <w:rPr>
                <w:rFonts w:ascii="Times New Roman" w:hAnsi="Times New Roman" w:cs="Times New Roman"/>
                <w:sz w:val="24"/>
                <w:szCs w:val="24"/>
              </w:rPr>
              <w:t>2.9</w:t>
            </w:r>
          </w:p>
          <w:p w:rsidR="000A6436" w:rsidRDefault="000A6436" w:rsidP="002866FD">
            <w:pPr>
              <w:spacing w:line="276" w:lineRule="auto"/>
              <w:rPr>
                <w:rFonts w:ascii="Times New Roman" w:hAnsi="Times New Roman" w:cs="Times New Roman"/>
                <w:sz w:val="24"/>
                <w:szCs w:val="24"/>
              </w:rPr>
            </w:pPr>
            <w:r>
              <w:rPr>
                <w:rFonts w:ascii="Times New Roman" w:hAnsi="Times New Roman" w:cs="Times New Roman"/>
                <w:sz w:val="24"/>
                <w:szCs w:val="24"/>
              </w:rPr>
              <w:t>3.0</w:t>
            </w:r>
          </w:p>
          <w:p w:rsidR="000A6436" w:rsidRDefault="000A6436" w:rsidP="002866FD">
            <w:pPr>
              <w:spacing w:line="276" w:lineRule="auto"/>
              <w:rPr>
                <w:rFonts w:ascii="Times New Roman" w:hAnsi="Times New Roman" w:cs="Times New Roman"/>
                <w:sz w:val="24"/>
                <w:szCs w:val="24"/>
              </w:rPr>
            </w:pPr>
            <w:r>
              <w:rPr>
                <w:rFonts w:ascii="Times New Roman" w:hAnsi="Times New Roman" w:cs="Times New Roman"/>
                <w:sz w:val="24"/>
                <w:szCs w:val="24"/>
              </w:rPr>
              <w:t>2.9</w:t>
            </w:r>
          </w:p>
          <w:p w:rsidR="000A6436" w:rsidRDefault="000A6436" w:rsidP="002866FD">
            <w:pPr>
              <w:spacing w:line="276" w:lineRule="auto"/>
              <w:rPr>
                <w:rFonts w:ascii="Times New Roman" w:hAnsi="Times New Roman" w:cs="Times New Roman"/>
                <w:sz w:val="24"/>
                <w:szCs w:val="24"/>
              </w:rPr>
            </w:pPr>
            <w:r>
              <w:rPr>
                <w:rFonts w:ascii="Times New Roman" w:hAnsi="Times New Roman" w:cs="Times New Roman"/>
                <w:sz w:val="24"/>
                <w:szCs w:val="24"/>
              </w:rPr>
              <w:t>3.6</w:t>
            </w:r>
          </w:p>
          <w:p w:rsidR="000A6436" w:rsidRDefault="000A6436" w:rsidP="002866FD">
            <w:pPr>
              <w:spacing w:line="276" w:lineRule="auto"/>
              <w:rPr>
                <w:rFonts w:ascii="Times New Roman" w:hAnsi="Times New Roman" w:cs="Times New Roman"/>
                <w:sz w:val="24"/>
                <w:szCs w:val="24"/>
              </w:rPr>
            </w:pPr>
            <w:r>
              <w:rPr>
                <w:rFonts w:ascii="Times New Roman" w:hAnsi="Times New Roman" w:cs="Times New Roman"/>
                <w:sz w:val="24"/>
                <w:szCs w:val="24"/>
              </w:rPr>
              <w:t>3.0</w:t>
            </w:r>
          </w:p>
          <w:p w:rsidR="000A6436" w:rsidRPr="00AC30F7" w:rsidRDefault="000A6436" w:rsidP="002866FD">
            <w:pPr>
              <w:spacing w:line="276" w:lineRule="auto"/>
              <w:rPr>
                <w:rFonts w:ascii="Times New Roman" w:hAnsi="Times New Roman" w:cs="Times New Roman"/>
                <w:b/>
                <w:sz w:val="24"/>
                <w:szCs w:val="24"/>
              </w:rPr>
            </w:pPr>
            <w:r w:rsidRPr="00AC30F7">
              <w:rPr>
                <w:rFonts w:ascii="Times New Roman" w:hAnsi="Times New Roman" w:cs="Times New Roman"/>
                <w:b/>
                <w:sz w:val="24"/>
                <w:szCs w:val="24"/>
              </w:rPr>
              <w:t>3.0</w:t>
            </w:r>
          </w:p>
        </w:tc>
      </w:tr>
    </w:tbl>
    <w:p w:rsidR="000A6436" w:rsidRDefault="000A6436" w:rsidP="000A6436">
      <w:pPr>
        <w:tabs>
          <w:tab w:val="left" w:pos="5433"/>
        </w:tabs>
        <w:spacing w:line="360" w:lineRule="auto"/>
        <w:jc w:val="both"/>
        <w:rPr>
          <w:rFonts w:ascii="Times New Roman" w:hAnsi="Times New Roman" w:cs="Times New Roman"/>
          <w:sz w:val="26"/>
          <w:szCs w:val="26"/>
        </w:rPr>
      </w:pPr>
      <w:r>
        <w:rPr>
          <w:rFonts w:ascii="Times New Roman" w:hAnsi="Times New Roman" w:cs="Times New Roman"/>
          <w:sz w:val="26"/>
          <w:szCs w:val="26"/>
        </w:rPr>
        <w:t>MAS*: Mean acceptability score</w:t>
      </w:r>
    </w:p>
    <w:p w:rsidR="00D741A9" w:rsidRDefault="000A6436" w:rsidP="00D741A9">
      <w:pPr>
        <w:spacing w:line="360" w:lineRule="auto"/>
        <w:jc w:val="both"/>
        <w:rPr>
          <w:rFonts w:ascii="Times New Roman" w:hAnsi="Times New Roman" w:cs="Times New Roman"/>
          <w:b/>
          <w:sz w:val="26"/>
          <w:szCs w:val="26"/>
        </w:rPr>
      </w:pPr>
      <w:r>
        <w:rPr>
          <w:rFonts w:ascii="Times New Roman" w:hAnsi="Times New Roman" w:cs="Times New Roman"/>
          <w:sz w:val="26"/>
          <w:szCs w:val="26"/>
        </w:rPr>
        <w:t xml:space="preserve">                      </w:t>
      </w:r>
      <w:r w:rsidRPr="00266CEB">
        <w:rPr>
          <w:rFonts w:ascii="Times New Roman" w:hAnsi="Times New Roman" w:cs="Times New Roman"/>
          <w:sz w:val="26"/>
          <w:szCs w:val="26"/>
        </w:rPr>
        <w:t xml:space="preserve">Among </w:t>
      </w:r>
      <w:r>
        <w:rPr>
          <w:rFonts w:ascii="Times New Roman" w:hAnsi="Times New Roman" w:cs="Times New Roman"/>
          <w:sz w:val="26"/>
          <w:szCs w:val="26"/>
        </w:rPr>
        <w:t>the wheat based recipes, pancake (c</w:t>
      </w:r>
      <w:r>
        <w:rPr>
          <w:rFonts w:ascii="Times New Roman" w:hAnsi="Times New Roman" w:cs="Times New Roman"/>
          <w:sz w:val="26"/>
          <w:szCs w:val="26"/>
          <w:vertAlign w:val="subscript"/>
        </w:rPr>
        <w:t>1</w:t>
      </w:r>
      <w:r>
        <w:rPr>
          <w:rFonts w:ascii="Times New Roman" w:hAnsi="Times New Roman" w:cs="Times New Roman"/>
          <w:sz w:val="26"/>
          <w:szCs w:val="26"/>
        </w:rPr>
        <w:t>v</w:t>
      </w:r>
      <w:r>
        <w:rPr>
          <w:rFonts w:ascii="Times New Roman" w:hAnsi="Times New Roman" w:cs="Times New Roman"/>
          <w:sz w:val="26"/>
          <w:szCs w:val="26"/>
          <w:vertAlign w:val="subscript"/>
        </w:rPr>
        <w:t>1</w:t>
      </w:r>
      <w:r>
        <w:rPr>
          <w:rFonts w:ascii="Times New Roman" w:hAnsi="Times New Roman" w:cs="Times New Roman"/>
          <w:sz w:val="26"/>
          <w:szCs w:val="26"/>
        </w:rPr>
        <w:t>) and broken wheat upma (c</w:t>
      </w:r>
      <w:r>
        <w:rPr>
          <w:rFonts w:ascii="Times New Roman" w:hAnsi="Times New Roman" w:cs="Times New Roman"/>
          <w:sz w:val="26"/>
          <w:szCs w:val="26"/>
          <w:vertAlign w:val="subscript"/>
        </w:rPr>
        <w:t>2</w:t>
      </w:r>
      <w:r>
        <w:rPr>
          <w:rFonts w:ascii="Times New Roman" w:hAnsi="Times New Roman" w:cs="Times New Roman"/>
          <w:sz w:val="26"/>
          <w:szCs w:val="26"/>
        </w:rPr>
        <w:t>v</w:t>
      </w:r>
      <w:r>
        <w:rPr>
          <w:rFonts w:ascii="Times New Roman" w:hAnsi="Times New Roman" w:cs="Times New Roman"/>
          <w:sz w:val="26"/>
          <w:szCs w:val="26"/>
          <w:vertAlign w:val="subscript"/>
        </w:rPr>
        <w:t>1</w:t>
      </w:r>
      <w:r>
        <w:rPr>
          <w:rFonts w:ascii="Times New Roman" w:hAnsi="Times New Roman" w:cs="Times New Roman"/>
          <w:sz w:val="26"/>
          <w:szCs w:val="26"/>
        </w:rPr>
        <w:t>) both obtained the highest score of 3.8. In regard to the appearance and flavour broken wheat upma (c</w:t>
      </w:r>
      <w:r>
        <w:rPr>
          <w:rFonts w:ascii="Times New Roman" w:hAnsi="Times New Roman" w:cs="Times New Roman"/>
          <w:sz w:val="26"/>
          <w:szCs w:val="26"/>
          <w:vertAlign w:val="subscript"/>
        </w:rPr>
        <w:t>2</w:t>
      </w:r>
      <w:r>
        <w:rPr>
          <w:rFonts w:ascii="Times New Roman" w:hAnsi="Times New Roman" w:cs="Times New Roman"/>
          <w:sz w:val="26"/>
          <w:szCs w:val="26"/>
        </w:rPr>
        <w:t>v</w:t>
      </w:r>
      <w:r>
        <w:rPr>
          <w:rFonts w:ascii="Times New Roman" w:hAnsi="Times New Roman" w:cs="Times New Roman"/>
          <w:sz w:val="26"/>
          <w:szCs w:val="26"/>
          <w:vertAlign w:val="subscript"/>
        </w:rPr>
        <w:t>1</w:t>
      </w:r>
      <w:r>
        <w:rPr>
          <w:rFonts w:ascii="Times New Roman" w:hAnsi="Times New Roman" w:cs="Times New Roman"/>
          <w:sz w:val="26"/>
          <w:szCs w:val="26"/>
        </w:rPr>
        <w:t>) obtained the highest score of 3.9 and 3.8 respectively. Pancake (c</w:t>
      </w:r>
      <w:r>
        <w:rPr>
          <w:rFonts w:ascii="Times New Roman" w:hAnsi="Times New Roman" w:cs="Times New Roman"/>
          <w:sz w:val="26"/>
          <w:szCs w:val="26"/>
          <w:vertAlign w:val="subscript"/>
        </w:rPr>
        <w:t>1</w:t>
      </w:r>
      <w:r>
        <w:rPr>
          <w:rFonts w:ascii="Times New Roman" w:hAnsi="Times New Roman" w:cs="Times New Roman"/>
          <w:sz w:val="26"/>
          <w:szCs w:val="26"/>
        </w:rPr>
        <w:t>v</w:t>
      </w:r>
      <w:r>
        <w:rPr>
          <w:rFonts w:ascii="Times New Roman" w:hAnsi="Times New Roman" w:cs="Times New Roman"/>
          <w:sz w:val="26"/>
          <w:szCs w:val="26"/>
          <w:vertAlign w:val="subscript"/>
        </w:rPr>
        <w:t>1</w:t>
      </w:r>
      <w:r>
        <w:rPr>
          <w:rFonts w:ascii="Times New Roman" w:hAnsi="Times New Roman" w:cs="Times New Roman"/>
          <w:sz w:val="26"/>
          <w:szCs w:val="26"/>
        </w:rPr>
        <w:t>) obtained the highest score of 4.0 for colour and 4.0 for texture. In concern to taste both broken wheat upma (c</w:t>
      </w:r>
      <w:r>
        <w:rPr>
          <w:rFonts w:ascii="Times New Roman" w:hAnsi="Times New Roman" w:cs="Times New Roman"/>
          <w:sz w:val="26"/>
          <w:szCs w:val="26"/>
          <w:vertAlign w:val="subscript"/>
        </w:rPr>
        <w:t>2</w:t>
      </w:r>
      <w:r>
        <w:rPr>
          <w:rFonts w:ascii="Times New Roman" w:hAnsi="Times New Roman" w:cs="Times New Roman"/>
          <w:sz w:val="26"/>
          <w:szCs w:val="26"/>
        </w:rPr>
        <w:t>v</w:t>
      </w:r>
      <w:r>
        <w:rPr>
          <w:rFonts w:ascii="Times New Roman" w:hAnsi="Times New Roman" w:cs="Times New Roman"/>
          <w:sz w:val="26"/>
          <w:szCs w:val="26"/>
          <w:vertAlign w:val="subscript"/>
        </w:rPr>
        <w:t>1</w:t>
      </w:r>
      <w:r>
        <w:rPr>
          <w:rFonts w:ascii="Times New Roman" w:hAnsi="Times New Roman" w:cs="Times New Roman"/>
          <w:sz w:val="26"/>
          <w:szCs w:val="26"/>
        </w:rPr>
        <w:t>) and pancake (c</w:t>
      </w:r>
      <w:r>
        <w:rPr>
          <w:rFonts w:ascii="Times New Roman" w:hAnsi="Times New Roman" w:cs="Times New Roman"/>
          <w:sz w:val="26"/>
          <w:szCs w:val="26"/>
          <w:vertAlign w:val="subscript"/>
        </w:rPr>
        <w:t>1</w:t>
      </w:r>
      <w:r>
        <w:rPr>
          <w:rFonts w:ascii="Times New Roman" w:hAnsi="Times New Roman" w:cs="Times New Roman"/>
          <w:sz w:val="26"/>
          <w:szCs w:val="26"/>
        </w:rPr>
        <w:t>v</w:t>
      </w:r>
      <w:r>
        <w:rPr>
          <w:rFonts w:ascii="Times New Roman" w:hAnsi="Times New Roman" w:cs="Times New Roman"/>
          <w:sz w:val="26"/>
          <w:szCs w:val="26"/>
          <w:vertAlign w:val="subscript"/>
        </w:rPr>
        <w:t>1</w:t>
      </w:r>
      <w:r>
        <w:rPr>
          <w:rFonts w:ascii="Times New Roman" w:hAnsi="Times New Roman" w:cs="Times New Roman"/>
          <w:sz w:val="26"/>
          <w:szCs w:val="26"/>
        </w:rPr>
        <w:t>) obtained the highest score of 3.8. Since the formulated mix did not blend with chapathi, it was not accepted.</w:t>
      </w:r>
      <w:r w:rsidRPr="00572735">
        <w:rPr>
          <w:rFonts w:ascii="Times New Roman" w:hAnsi="Times New Roman" w:cs="Times New Roman"/>
          <w:sz w:val="26"/>
          <w:szCs w:val="26"/>
        </w:rPr>
        <w:t xml:space="preserve"> </w:t>
      </w:r>
      <w:r>
        <w:rPr>
          <w:rFonts w:ascii="Times New Roman" w:hAnsi="Times New Roman" w:cs="Times New Roman"/>
          <w:sz w:val="26"/>
          <w:szCs w:val="26"/>
        </w:rPr>
        <w:t>Table XIX</w:t>
      </w:r>
      <w:r w:rsidRPr="002D6657">
        <w:rPr>
          <w:rFonts w:ascii="Times New Roman" w:hAnsi="Times New Roman" w:cs="Times New Roman"/>
          <w:sz w:val="26"/>
          <w:szCs w:val="26"/>
        </w:rPr>
        <w:t xml:space="preserve"> indicates the mean acceptability scores of </w:t>
      </w:r>
      <w:r>
        <w:rPr>
          <w:rFonts w:ascii="Times New Roman" w:hAnsi="Times New Roman" w:cs="Times New Roman"/>
          <w:sz w:val="26"/>
          <w:szCs w:val="26"/>
        </w:rPr>
        <w:t>wheat based</w:t>
      </w:r>
      <w:r w:rsidRPr="002D6657">
        <w:rPr>
          <w:rFonts w:ascii="Times New Roman" w:hAnsi="Times New Roman" w:cs="Times New Roman"/>
          <w:sz w:val="26"/>
          <w:szCs w:val="26"/>
        </w:rPr>
        <w:t xml:space="preserve"> breakfast recipes with its different combinations   and variations.</w:t>
      </w:r>
    </w:p>
    <w:tbl>
      <w:tblPr>
        <w:tblStyle w:val="TableGrid"/>
        <w:tblpPr w:leftFromText="180" w:rightFromText="180" w:vertAnchor="page" w:horzAnchor="margin" w:tblpY="3106"/>
        <w:tblW w:w="9756" w:type="dxa"/>
        <w:tblLayout w:type="fixed"/>
        <w:tblLook w:val="04A0"/>
      </w:tblPr>
      <w:tblGrid>
        <w:gridCol w:w="1944"/>
        <w:gridCol w:w="1594"/>
        <w:gridCol w:w="638"/>
        <w:gridCol w:w="720"/>
        <w:gridCol w:w="720"/>
        <w:gridCol w:w="720"/>
        <w:gridCol w:w="810"/>
        <w:gridCol w:w="720"/>
        <w:gridCol w:w="630"/>
        <w:gridCol w:w="630"/>
        <w:gridCol w:w="630"/>
      </w:tblGrid>
      <w:tr w:rsidR="00D741A9" w:rsidRPr="0067224B" w:rsidTr="00D741A9">
        <w:tc>
          <w:tcPr>
            <w:tcW w:w="1944" w:type="dxa"/>
            <w:vMerge w:val="restart"/>
          </w:tcPr>
          <w:p w:rsidR="00D741A9" w:rsidRPr="0067224B" w:rsidRDefault="00D741A9" w:rsidP="00D741A9">
            <w:pPr>
              <w:spacing w:line="276" w:lineRule="auto"/>
              <w:jc w:val="both"/>
              <w:rPr>
                <w:rFonts w:ascii="Times New Roman" w:hAnsi="Times New Roman" w:cs="Times New Roman"/>
                <w:b/>
                <w:sz w:val="26"/>
                <w:szCs w:val="26"/>
              </w:rPr>
            </w:pPr>
            <w:r>
              <w:rPr>
                <w:rFonts w:ascii="Times New Roman" w:hAnsi="Times New Roman" w:cs="Times New Roman"/>
                <w:b/>
                <w:sz w:val="26"/>
                <w:szCs w:val="26"/>
              </w:rPr>
              <w:lastRenderedPageBreak/>
              <w:t>R</w:t>
            </w:r>
            <w:r w:rsidRPr="0067224B">
              <w:rPr>
                <w:rFonts w:ascii="Times New Roman" w:hAnsi="Times New Roman" w:cs="Times New Roman"/>
                <w:b/>
                <w:sz w:val="26"/>
                <w:szCs w:val="26"/>
              </w:rPr>
              <w:t>ecipe</w:t>
            </w:r>
          </w:p>
        </w:tc>
        <w:tc>
          <w:tcPr>
            <w:tcW w:w="1594" w:type="dxa"/>
            <w:vMerge w:val="restart"/>
          </w:tcPr>
          <w:p w:rsidR="00D741A9" w:rsidRPr="0067224B" w:rsidRDefault="00D741A9" w:rsidP="00D741A9">
            <w:pPr>
              <w:spacing w:line="276" w:lineRule="auto"/>
              <w:jc w:val="both"/>
              <w:rPr>
                <w:rFonts w:ascii="Times New Roman" w:hAnsi="Times New Roman" w:cs="Times New Roman"/>
                <w:b/>
                <w:sz w:val="26"/>
                <w:szCs w:val="26"/>
              </w:rPr>
            </w:pPr>
            <w:r>
              <w:rPr>
                <w:rFonts w:ascii="Times New Roman" w:hAnsi="Times New Roman" w:cs="Times New Roman"/>
                <w:b/>
                <w:sz w:val="26"/>
                <w:szCs w:val="26"/>
              </w:rPr>
              <w:t>A</w:t>
            </w:r>
            <w:r w:rsidRPr="0067224B">
              <w:rPr>
                <w:rFonts w:ascii="Times New Roman" w:hAnsi="Times New Roman" w:cs="Times New Roman"/>
                <w:b/>
                <w:sz w:val="26"/>
                <w:szCs w:val="26"/>
              </w:rPr>
              <w:t>ttributes</w:t>
            </w:r>
          </w:p>
        </w:tc>
        <w:tc>
          <w:tcPr>
            <w:tcW w:w="2078" w:type="dxa"/>
            <w:gridSpan w:val="3"/>
            <w:tcBorders>
              <w:right w:val="single" w:sz="4" w:space="0" w:color="auto"/>
            </w:tcBorders>
          </w:tcPr>
          <w:p w:rsidR="00D741A9" w:rsidRPr="0067224B" w:rsidRDefault="00D741A9" w:rsidP="00D741A9">
            <w:pPr>
              <w:spacing w:line="276" w:lineRule="auto"/>
              <w:jc w:val="both"/>
              <w:rPr>
                <w:rFonts w:ascii="Times New Roman" w:hAnsi="Times New Roman" w:cs="Times New Roman"/>
                <w:b/>
                <w:sz w:val="26"/>
                <w:szCs w:val="26"/>
              </w:rPr>
            </w:pPr>
            <w:r>
              <w:rPr>
                <w:rFonts w:ascii="Times New Roman" w:hAnsi="Times New Roman" w:cs="Times New Roman"/>
                <w:b/>
                <w:sz w:val="26"/>
                <w:szCs w:val="26"/>
              </w:rPr>
              <w:t>C</w:t>
            </w:r>
            <w:r w:rsidRPr="0067224B">
              <w:rPr>
                <w:rFonts w:ascii="Times New Roman" w:hAnsi="Times New Roman" w:cs="Times New Roman"/>
                <w:b/>
                <w:sz w:val="26"/>
                <w:szCs w:val="26"/>
              </w:rPr>
              <w:t>ombination 1</w:t>
            </w:r>
          </w:p>
        </w:tc>
        <w:tc>
          <w:tcPr>
            <w:tcW w:w="2250" w:type="dxa"/>
            <w:gridSpan w:val="3"/>
            <w:tcBorders>
              <w:left w:val="single" w:sz="4" w:space="0" w:color="auto"/>
              <w:right w:val="single" w:sz="4" w:space="0" w:color="auto"/>
            </w:tcBorders>
          </w:tcPr>
          <w:p w:rsidR="00D741A9" w:rsidRPr="0067224B" w:rsidRDefault="00D741A9" w:rsidP="00D741A9">
            <w:pPr>
              <w:spacing w:line="276" w:lineRule="auto"/>
              <w:jc w:val="both"/>
              <w:rPr>
                <w:rFonts w:ascii="Times New Roman" w:hAnsi="Times New Roman" w:cs="Times New Roman"/>
                <w:b/>
                <w:sz w:val="26"/>
                <w:szCs w:val="26"/>
              </w:rPr>
            </w:pPr>
            <w:r>
              <w:rPr>
                <w:rFonts w:ascii="Times New Roman" w:hAnsi="Times New Roman" w:cs="Times New Roman"/>
                <w:b/>
                <w:sz w:val="26"/>
                <w:szCs w:val="26"/>
              </w:rPr>
              <w:t>C</w:t>
            </w:r>
            <w:r w:rsidRPr="0067224B">
              <w:rPr>
                <w:rFonts w:ascii="Times New Roman" w:hAnsi="Times New Roman" w:cs="Times New Roman"/>
                <w:b/>
                <w:sz w:val="26"/>
                <w:szCs w:val="26"/>
              </w:rPr>
              <w:t>ombination 2</w:t>
            </w:r>
          </w:p>
        </w:tc>
        <w:tc>
          <w:tcPr>
            <w:tcW w:w="1890" w:type="dxa"/>
            <w:gridSpan w:val="3"/>
            <w:tcBorders>
              <w:left w:val="single" w:sz="4" w:space="0" w:color="auto"/>
              <w:right w:val="single" w:sz="4" w:space="0" w:color="auto"/>
            </w:tcBorders>
          </w:tcPr>
          <w:p w:rsidR="00D741A9" w:rsidRPr="0067224B" w:rsidRDefault="00D741A9" w:rsidP="00D741A9">
            <w:pPr>
              <w:spacing w:line="276" w:lineRule="auto"/>
              <w:rPr>
                <w:rFonts w:ascii="Times New Roman" w:hAnsi="Times New Roman" w:cs="Times New Roman"/>
                <w:b/>
                <w:sz w:val="26"/>
                <w:szCs w:val="26"/>
              </w:rPr>
            </w:pPr>
            <w:r>
              <w:rPr>
                <w:rFonts w:ascii="Times New Roman" w:hAnsi="Times New Roman" w:cs="Times New Roman"/>
                <w:b/>
                <w:sz w:val="26"/>
                <w:szCs w:val="26"/>
              </w:rPr>
              <w:t>C</w:t>
            </w:r>
            <w:r w:rsidRPr="0067224B">
              <w:rPr>
                <w:rFonts w:ascii="Times New Roman" w:hAnsi="Times New Roman" w:cs="Times New Roman"/>
                <w:b/>
                <w:sz w:val="26"/>
                <w:szCs w:val="26"/>
              </w:rPr>
              <w:t>ombination 3</w:t>
            </w:r>
          </w:p>
        </w:tc>
      </w:tr>
      <w:tr w:rsidR="00D741A9" w:rsidRPr="0067224B" w:rsidTr="00D741A9">
        <w:trPr>
          <w:trHeight w:val="476"/>
        </w:trPr>
        <w:tc>
          <w:tcPr>
            <w:tcW w:w="1944" w:type="dxa"/>
            <w:vMerge/>
          </w:tcPr>
          <w:p w:rsidR="00D741A9" w:rsidRPr="0067224B" w:rsidRDefault="00D741A9" w:rsidP="00D741A9">
            <w:pPr>
              <w:spacing w:line="276" w:lineRule="auto"/>
              <w:jc w:val="both"/>
              <w:rPr>
                <w:rFonts w:ascii="Times New Roman" w:hAnsi="Times New Roman" w:cs="Times New Roman"/>
                <w:b/>
                <w:sz w:val="26"/>
                <w:szCs w:val="26"/>
              </w:rPr>
            </w:pPr>
          </w:p>
        </w:tc>
        <w:tc>
          <w:tcPr>
            <w:tcW w:w="1594" w:type="dxa"/>
            <w:vMerge/>
          </w:tcPr>
          <w:p w:rsidR="00D741A9" w:rsidRPr="0067224B" w:rsidRDefault="00D741A9" w:rsidP="00D741A9">
            <w:pPr>
              <w:spacing w:line="276" w:lineRule="auto"/>
              <w:jc w:val="both"/>
              <w:rPr>
                <w:rFonts w:ascii="Times New Roman" w:hAnsi="Times New Roman" w:cs="Times New Roman"/>
                <w:b/>
                <w:sz w:val="26"/>
                <w:szCs w:val="26"/>
              </w:rPr>
            </w:pPr>
          </w:p>
        </w:tc>
        <w:tc>
          <w:tcPr>
            <w:tcW w:w="638" w:type="dxa"/>
          </w:tcPr>
          <w:p w:rsidR="00D741A9" w:rsidRPr="006D0A92" w:rsidRDefault="00D741A9" w:rsidP="00D741A9">
            <w:pPr>
              <w:spacing w:line="276" w:lineRule="auto"/>
              <w:jc w:val="both"/>
              <w:rPr>
                <w:rFonts w:ascii="Times New Roman" w:hAnsi="Times New Roman" w:cs="Times New Roman"/>
                <w:b/>
                <w:sz w:val="26"/>
                <w:szCs w:val="26"/>
                <w:vertAlign w:val="subscript"/>
              </w:rPr>
            </w:pPr>
            <w:r w:rsidRPr="0067224B">
              <w:rPr>
                <w:rFonts w:ascii="Times New Roman" w:hAnsi="Times New Roman" w:cs="Times New Roman"/>
                <w:b/>
                <w:sz w:val="26"/>
                <w:szCs w:val="26"/>
              </w:rPr>
              <w:t>V</w:t>
            </w:r>
            <w:r>
              <w:rPr>
                <w:rFonts w:ascii="Times New Roman" w:hAnsi="Times New Roman" w:cs="Times New Roman"/>
                <w:b/>
                <w:sz w:val="26"/>
                <w:szCs w:val="26"/>
                <w:vertAlign w:val="subscript"/>
              </w:rPr>
              <w:t>1</w:t>
            </w:r>
          </w:p>
        </w:tc>
        <w:tc>
          <w:tcPr>
            <w:tcW w:w="720" w:type="dxa"/>
          </w:tcPr>
          <w:p w:rsidR="00D741A9" w:rsidRPr="006D0A92" w:rsidRDefault="00D741A9" w:rsidP="00D741A9">
            <w:pPr>
              <w:spacing w:line="276" w:lineRule="auto"/>
              <w:jc w:val="both"/>
              <w:rPr>
                <w:rFonts w:ascii="Times New Roman" w:hAnsi="Times New Roman" w:cs="Times New Roman"/>
                <w:b/>
                <w:sz w:val="26"/>
                <w:szCs w:val="26"/>
                <w:vertAlign w:val="subscript"/>
              </w:rPr>
            </w:pPr>
            <w:r w:rsidRPr="0067224B">
              <w:rPr>
                <w:rFonts w:ascii="Times New Roman" w:hAnsi="Times New Roman" w:cs="Times New Roman"/>
                <w:b/>
                <w:sz w:val="26"/>
                <w:szCs w:val="26"/>
              </w:rPr>
              <w:t>V</w:t>
            </w:r>
            <w:r>
              <w:rPr>
                <w:rFonts w:ascii="Times New Roman" w:hAnsi="Times New Roman" w:cs="Times New Roman"/>
                <w:b/>
                <w:sz w:val="26"/>
                <w:szCs w:val="26"/>
                <w:vertAlign w:val="subscript"/>
              </w:rPr>
              <w:t>2</w:t>
            </w:r>
          </w:p>
        </w:tc>
        <w:tc>
          <w:tcPr>
            <w:tcW w:w="720" w:type="dxa"/>
          </w:tcPr>
          <w:p w:rsidR="00D741A9" w:rsidRPr="006D0A92" w:rsidRDefault="00D741A9" w:rsidP="00D741A9">
            <w:pPr>
              <w:spacing w:line="276" w:lineRule="auto"/>
              <w:jc w:val="both"/>
              <w:rPr>
                <w:rFonts w:ascii="Times New Roman" w:hAnsi="Times New Roman" w:cs="Times New Roman"/>
                <w:b/>
                <w:sz w:val="26"/>
                <w:szCs w:val="26"/>
                <w:vertAlign w:val="subscript"/>
              </w:rPr>
            </w:pPr>
            <w:r w:rsidRPr="0067224B">
              <w:rPr>
                <w:rFonts w:ascii="Times New Roman" w:hAnsi="Times New Roman" w:cs="Times New Roman"/>
                <w:b/>
                <w:sz w:val="26"/>
                <w:szCs w:val="26"/>
              </w:rPr>
              <w:t>V</w:t>
            </w:r>
            <w:r>
              <w:rPr>
                <w:rFonts w:ascii="Times New Roman" w:hAnsi="Times New Roman" w:cs="Times New Roman"/>
                <w:b/>
                <w:sz w:val="26"/>
                <w:szCs w:val="26"/>
                <w:vertAlign w:val="subscript"/>
              </w:rPr>
              <w:t>3</w:t>
            </w:r>
          </w:p>
        </w:tc>
        <w:tc>
          <w:tcPr>
            <w:tcW w:w="720" w:type="dxa"/>
          </w:tcPr>
          <w:p w:rsidR="00D741A9" w:rsidRPr="006D0A92" w:rsidRDefault="00D741A9" w:rsidP="00D741A9">
            <w:pPr>
              <w:spacing w:line="276" w:lineRule="auto"/>
              <w:jc w:val="both"/>
              <w:rPr>
                <w:rFonts w:ascii="Times New Roman" w:hAnsi="Times New Roman" w:cs="Times New Roman"/>
                <w:b/>
                <w:sz w:val="26"/>
                <w:szCs w:val="26"/>
                <w:vertAlign w:val="subscript"/>
              </w:rPr>
            </w:pPr>
            <w:r w:rsidRPr="0067224B">
              <w:rPr>
                <w:rFonts w:ascii="Times New Roman" w:hAnsi="Times New Roman" w:cs="Times New Roman"/>
                <w:b/>
                <w:sz w:val="26"/>
                <w:szCs w:val="26"/>
              </w:rPr>
              <w:t>V</w:t>
            </w:r>
            <w:r>
              <w:rPr>
                <w:rFonts w:ascii="Times New Roman" w:hAnsi="Times New Roman" w:cs="Times New Roman"/>
                <w:b/>
                <w:sz w:val="26"/>
                <w:szCs w:val="26"/>
                <w:vertAlign w:val="subscript"/>
              </w:rPr>
              <w:t>1</w:t>
            </w:r>
          </w:p>
        </w:tc>
        <w:tc>
          <w:tcPr>
            <w:tcW w:w="810" w:type="dxa"/>
          </w:tcPr>
          <w:p w:rsidR="00D741A9" w:rsidRPr="006D0A92" w:rsidRDefault="00D741A9" w:rsidP="00D741A9">
            <w:pPr>
              <w:spacing w:line="276" w:lineRule="auto"/>
              <w:jc w:val="both"/>
              <w:rPr>
                <w:rFonts w:ascii="Times New Roman" w:hAnsi="Times New Roman" w:cs="Times New Roman"/>
                <w:b/>
                <w:sz w:val="26"/>
                <w:szCs w:val="26"/>
                <w:vertAlign w:val="subscript"/>
              </w:rPr>
            </w:pPr>
            <w:r w:rsidRPr="0067224B">
              <w:rPr>
                <w:rFonts w:ascii="Times New Roman" w:hAnsi="Times New Roman" w:cs="Times New Roman"/>
                <w:b/>
                <w:sz w:val="26"/>
                <w:szCs w:val="26"/>
              </w:rPr>
              <w:t>V</w:t>
            </w:r>
            <w:r>
              <w:rPr>
                <w:rFonts w:ascii="Times New Roman" w:hAnsi="Times New Roman" w:cs="Times New Roman"/>
                <w:b/>
                <w:sz w:val="26"/>
                <w:szCs w:val="26"/>
                <w:vertAlign w:val="subscript"/>
              </w:rPr>
              <w:t>2</w:t>
            </w:r>
          </w:p>
        </w:tc>
        <w:tc>
          <w:tcPr>
            <w:tcW w:w="720" w:type="dxa"/>
            <w:tcBorders>
              <w:right w:val="single" w:sz="4" w:space="0" w:color="auto"/>
            </w:tcBorders>
          </w:tcPr>
          <w:p w:rsidR="00D741A9" w:rsidRPr="006D0A92" w:rsidRDefault="00D741A9" w:rsidP="00D741A9">
            <w:pPr>
              <w:spacing w:line="276" w:lineRule="auto"/>
              <w:jc w:val="both"/>
              <w:rPr>
                <w:rFonts w:ascii="Times New Roman" w:hAnsi="Times New Roman" w:cs="Times New Roman"/>
                <w:b/>
                <w:sz w:val="26"/>
                <w:szCs w:val="26"/>
                <w:vertAlign w:val="subscript"/>
              </w:rPr>
            </w:pPr>
            <w:r w:rsidRPr="0067224B">
              <w:rPr>
                <w:rFonts w:ascii="Times New Roman" w:hAnsi="Times New Roman" w:cs="Times New Roman"/>
                <w:b/>
                <w:sz w:val="26"/>
                <w:szCs w:val="26"/>
              </w:rPr>
              <w:t>V</w:t>
            </w:r>
            <w:r>
              <w:rPr>
                <w:rFonts w:ascii="Times New Roman" w:hAnsi="Times New Roman" w:cs="Times New Roman"/>
                <w:b/>
                <w:sz w:val="26"/>
                <w:szCs w:val="26"/>
                <w:vertAlign w:val="subscript"/>
              </w:rPr>
              <w:t>3</w:t>
            </w:r>
          </w:p>
        </w:tc>
        <w:tc>
          <w:tcPr>
            <w:tcW w:w="630" w:type="dxa"/>
            <w:tcBorders>
              <w:left w:val="single" w:sz="4" w:space="0" w:color="auto"/>
              <w:right w:val="single" w:sz="4" w:space="0" w:color="auto"/>
            </w:tcBorders>
          </w:tcPr>
          <w:p w:rsidR="00D741A9" w:rsidRPr="006D0A92" w:rsidRDefault="00D741A9" w:rsidP="00D741A9">
            <w:pPr>
              <w:spacing w:line="276" w:lineRule="auto"/>
              <w:jc w:val="both"/>
              <w:rPr>
                <w:rFonts w:ascii="Times New Roman" w:hAnsi="Times New Roman" w:cs="Times New Roman"/>
                <w:b/>
                <w:sz w:val="26"/>
                <w:szCs w:val="26"/>
                <w:vertAlign w:val="subscript"/>
              </w:rPr>
            </w:pPr>
            <w:r w:rsidRPr="0067224B">
              <w:rPr>
                <w:rFonts w:ascii="Times New Roman" w:hAnsi="Times New Roman" w:cs="Times New Roman"/>
                <w:b/>
                <w:sz w:val="26"/>
                <w:szCs w:val="26"/>
              </w:rPr>
              <w:t>V</w:t>
            </w:r>
            <w:r>
              <w:rPr>
                <w:rFonts w:ascii="Times New Roman" w:hAnsi="Times New Roman" w:cs="Times New Roman"/>
                <w:b/>
                <w:sz w:val="26"/>
                <w:szCs w:val="26"/>
                <w:vertAlign w:val="subscript"/>
              </w:rPr>
              <w:t>1</w:t>
            </w:r>
          </w:p>
        </w:tc>
        <w:tc>
          <w:tcPr>
            <w:tcW w:w="630" w:type="dxa"/>
            <w:tcBorders>
              <w:top w:val="single" w:sz="4" w:space="0" w:color="auto"/>
              <w:bottom w:val="single" w:sz="4" w:space="0" w:color="auto"/>
              <w:right w:val="single" w:sz="4" w:space="0" w:color="auto"/>
            </w:tcBorders>
            <w:shd w:val="clear" w:color="auto" w:fill="auto"/>
          </w:tcPr>
          <w:p w:rsidR="00D741A9" w:rsidRPr="006D0A92" w:rsidRDefault="00D741A9" w:rsidP="00D741A9">
            <w:pPr>
              <w:spacing w:line="276" w:lineRule="auto"/>
              <w:jc w:val="both"/>
              <w:rPr>
                <w:rFonts w:ascii="Times New Roman" w:hAnsi="Times New Roman" w:cs="Times New Roman"/>
                <w:b/>
                <w:sz w:val="26"/>
                <w:szCs w:val="26"/>
                <w:vertAlign w:val="subscript"/>
              </w:rPr>
            </w:pPr>
            <w:r w:rsidRPr="0067224B">
              <w:rPr>
                <w:rFonts w:ascii="Times New Roman" w:hAnsi="Times New Roman" w:cs="Times New Roman"/>
                <w:b/>
                <w:sz w:val="26"/>
                <w:szCs w:val="26"/>
              </w:rPr>
              <w:t>V</w:t>
            </w:r>
            <w:r>
              <w:rPr>
                <w:rFonts w:ascii="Times New Roman" w:hAnsi="Times New Roman" w:cs="Times New Roman"/>
                <w:b/>
                <w:sz w:val="26"/>
                <w:szCs w:val="26"/>
                <w:vertAlign w:val="subscript"/>
              </w:rPr>
              <w:t>2</w:t>
            </w:r>
          </w:p>
        </w:tc>
        <w:tc>
          <w:tcPr>
            <w:tcW w:w="630" w:type="dxa"/>
            <w:tcBorders>
              <w:top w:val="single" w:sz="4" w:space="0" w:color="auto"/>
              <w:bottom w:val="single" w:sz="4" w:space="0" w:color="auto"/>
              <w:right w:val="single" w:sz="4" w:space="0" w:color="auto"/>
            </w:tcBorders>
            <w:shd w:val="clear" w:color="auto" w:fill="auto"/>
          </w:tcPr>
          <w:p w:rsidR="00D741A9" w:rsidRPr="006D0A92" w:rsidRDefault="00D741A9" w:rsidP="00D741A9">
            <w:pPr>
              <w:spacing w:line="276" w:lineRule="auto"/>
              <w:jc w:val="both"/>
              <w:rPr>
                <w:rFonts w:ascii="Times New Roman" w:hAnsi="Times New Roman" w:cs="Times New Roman"/>
                <w:b/>
                <w:sz w:val="26"/>
                <w:szCs w:val="26"/>
                <w:vertAlign w:val="subscript"/>
              </w:rPr>
            </w:pPr>
            <w:r w:rsidRPr="0067224B">
              <w:rPr>
                <w:rFonts w:ascii="Times New Roman" w:hAnsi="Times New Roman" w:cs="Times New Roman"/>
                <w:b/>
                <w:sz w:val="26"/>
                <w:szCs w:val="26"/>
              </w:rPr>
              <w:t>V</w:t>
            </w:r>
            <w:r>
              <w:rPr>
                <w:rFonts w:ascii="Times New Roman" w:hAnsi="Times New Roman" w:cs="Times New Roman"/>
                <w:b/>
                <w:sz w:val="26"/>
                <w:szCs w:val="26"/>
                <w:vertAlign w:val="subscript"/>
              </w:rPr>
              <w:t>3</w:t>
            </w:r>
          </w:p>
        </w:tc>
      </w:tr>
      <w:tr w:rsidR="00D741A9" w:rsidRPr="0067224B" w:rsidTr="00D741A9">
        <w:trPr>
          <w:trHeight w:val="2381"/>
        </w:trPr>
        <w:tc>
          <w:tcPr>
            <w:tcW w:w="1944" w:type="dxa"/>
          </w:tcPr>
          <w:p w:rsidR="00D741A9" w:rsidRPr="0067224B" w:rsidRDefault="00D741A9" w:rsidP="00D741A9">
            <w:pPr>
              <w:spacing w:line="276" w:lineRule="auto"/>
              <w:jc w:val="both"/>
              <w:rPr>
                <w:rFonts w:ascii="Times New Roman" w:hAnsi="Times New Roman" w:cs="Times New Roman"/>
                <w:sz w:val="26"/>
                <w:szCs w:val="26"/>
              </w:rPr>
            </w:pPr>
            <w:r>
              <w:rPr>
                <w:rFonts w:ascii="Times New Roman" w:hAnsi="Times New Roman" w:cs="Times New Roman"/>
                <w:sz w:val="26"/>
                <w:szCs w:val="26"/>
              </w:rPr>
              <w:t xml:space="preserve"> ELAI </w:t>
            </w:r>
            <w:r w:rsidRPr="0067224B">
              <w:rPr>
                <w:rFonts w:ascii="Times New Roman" w:hAnsi="Times New Roman" w:cs="Times New Roman"/>
                <w:sz w:val="26"/>
                <w:szCs w:val="26"/>
              </w:rPr>
              <w:t>ADAI</w:t>
            </w:r>
          </w:p>
        </w:tc>
        <w:tc>
          <w:tcPr>
            <w:tcW w:w="1594" w:type="dxa"/>
          </w:tcPr>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Appearance</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Colour</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Flavour</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 xml:space="preserve">Texture </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 xml:space="preserve">Taste </w:t>
            </w:r>
          </w:p>
          <w:p w:rsidR="00D741A9" w:rsidRPr="0067224B" w:rsidRDefault="00D741A9" w:rsidP="00D741A9">
            <w:pPr>
              <w:spacing w:line="276" w:lineRule="auto"/>
              <w:jc w:val="both"/>
              <w:rPr>
                <w:rFonts w:ascii="Times New Roman" w:hAnsi="Times New Roman" w:cs="Times New Roman"/>
                <w:sz w:val="26"/>
                <w:szCs w:val="26"/>
              </w:rPr>
            </w:pPr>
            <w:r>
              <w:rPr>
                <w:rFonts w:ascii="Times New Roman" w:hAnsi="Times New Roman" w:cs="Times New Roman"/>
                <w:sz w:val="26"/>
                <w:szCs w:val="26"/>
              </w:rPr>
              <w:t>M A S*</w:t>
            </w:r>
          </w:p>
          <w:p w:rsidR="00D741A9" w:rsidRPr="0067224B" w:rsidRDefault="00D741A9" w:rsidP="00D741A9">
            <w:pPr>
              <w:spacing w:line="276" w:lineRule="auto"/>
              <w:jc w:val="both"/>
              <w:rPr>
                <w:rFonts w:ascii="Times New Roman" w:hAnsi="Times New Roman" w:cs="Times New Roman"/>
                <w:sz w:val="26"/>
                <w:szCs w:val="26"/>
              </w:rPr>
            </w:pPr>
          </w:p>
        </w:tc>
        <w:tc>
          <w:tcPr>
            <w:tcW w:w="638" w:type="dxa"/>
          </w:tcPr>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3.0</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4.0</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3.5</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3.3</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3.4</w:t>
            </w:r>
          </w:p>
          <w:p w:rsidR="00D741A9" w:rsidRPr="0067224B" w:rsidRDefault="00D741A9" w:rsidP="00D741A9">
            <w:pPr>
              <w:spacing w:line="276" w:lineRule="auto"/>
              <w:jc w:val="both"/>
              <w:rPr>
                <w:rFonts w:ascii="Times New Roman" w:hAnsi="Times New Roman" w:cs="Times New Roman"/>
                <w:b/>
                <w:sz w:val="26"/>
                <w:szCs w:val="26"/>
              </w:rPr>
            </w:pPr>
            <w:r w:rsidRPr="0067224B">
              <w:rPr>
                <w:rFonts w:ascii="Times New Roman" w:hAnsi="Times New Roman" w:cs="Times New Roman"/>
                <w:b/>
                <w:sz w:val="26"/>
                <w:szCs w:val="26"/>
              </w:rPr>
              <w:t>3.4</w:t>
            </w:r>
          </w:p>
        </w:tc>
        <w:tc>
          <w:tcPr>
            <w:tcW w:w="720" w:type="dxa"/>
          </w:tcPr>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2.4</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4 .0</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3.06</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3.1</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3.2</w:t>
            </w:r>
          </w:p>
          <w:p w:rsidR="00D741A9" w:rsidRPr="0067224B" w:rsidRDefault="00D741A9" w:rsidP="00D741A9">
            <w:pPr>
              <w:spacing w:line="276" w:lineRule="auto"/>
              <w:jc w:val="both"/>
              <w:rPr>
                <w:rFonts w:ascii="Times New Roman" w:hAnsi="Times New Roman" w:cs="Times New Roman"/>
                <w:b/>
                <w:sz w:val="26"/>
                <w:szCs w:val="26"/>
              </w:rPr>
            </w:pPr>
            <w:r w:rsidRPr="0067224B">
              <w:rPr>
                <w:rFonts w:ascii="Times New Roman" w:hAnsi="Times New Roman" w:cs="Times New Roman"/>
                <w:b/>
                <w:sz w:val="26"/>
                <w:szCs w:val="26"/>
              </w:rPr>
              <w:t>3.1</w:t>
            </w:r>
          </w:p>
        </w:tc>
        <w:tc>
          <w:tcPr>
            <w:tcW w:w="720" w:type="dxa"/>
          </w:tcPr>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2.3</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3.8</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2.6</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2.8</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3.0</w:t>
            </w:r>
          </w:p>
          <w:p w:rsidR="00D741A9" w:rsidRPr="0067224B" w:rsidRDefault="00D741A9" w:rsidP="00D741A9">
            <w:pPr>
              <w:spacing w:line="276" w:lineRule="auto"/>
              <w:jc w:val="both"/>
              <w:rPr>
                <w:rFonts w:ascii="Times New Roman" w:hAnsi="Times New Roman" w:cs="Times New Roman"/>
                <w:b/>
                <w:sz w:val="26"/>
                <w:szCs w:val="26"/>
              </w:rPr>
            </w:pPr>
            <w:r w:rsidRPr="0067224B">
              <w:rPr>
                <w:rFonts w:ascii="Times New Roman" w:hAnsi="Times New Roman" w:cs="Times New Roman"/>
                <w:b/>
                <w:sz w:val="26"/>
                <w:szCs w:val="26"/>
              </w:rPr>
              <w:t>2.9</w:t>
            </w:r>
          </w:p>
        </w:tc>
        <w:tc>
          <w:tcPr>
            <w:tcW w:w="720" w:type="dxa"/>
          </w:tcPr>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2.6</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3.06</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2.9</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2.9</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2.8</w:t>
            </w:r>
          </w:p>
          <w:p w:rsidR="00D741A9" w:rsidRPr="0067224B" w:rsidRDefault="00D741A9" w:rsidP="00D741A9">
            <w:pPr>
              <w:spacing w:line="276" w:lineRule="auto"/>
              <w:jc w:val="both"/>
              <w:rPr>
                <w:rFonts w:ascii="Times New Roman" w:hAnsi="Times New Roman" w:cs="Times New Roman"/>
                <w:b/>
                <w:sz w:val="26"/>
                <w:szCs w:val="26"/>
              </w:rPr>
            </w:pPr>
            <w:r w:rsidRPr="0067224B">
              <w:rPr>
                <w:rFonts w:ascii="Times New Roman" w:hAnsi="Times New Roman" w:cs="Times New Roman"/>
                <w:b/>
                <w:sz w:val="26"/>
                <w:szCs w:val="26"/>
              </w:rPr>
              <w:t>2.8</w:t>
            </w:r>
          </w:p>
        </w:tc>
        <w:tc>
          <w:tcPr>
            <w:tcW w:w="810" w:type="dxa"/>
          </w:tcPr>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2.6</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3.0</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2.9</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3.0</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3.3</w:t>
            </w:r>
          </w:p>
          <w:p w:rsidR="00D741A9" w:rsidRPr="0067224B" w:rsidRDefault="00D741A9" w:rsidP="00D741A9">
            <w:pPr>
              <w:spacing w:line="276" w:lineRule="auto"/>
              <w:jc w:val="both"/>
              <w:rPr>
                <w:rFonts w:ascii="Times New Roman" w:hAnsi="Times New Roman" w:cs="Times New Roman"/>
                <w:b/>
                <w:sz w:val="26"/>
                <w:szCs w:val="26"/>
              </w:rPr>
            </w:pPr>
            <w:r w:rsidRPr="0067224B">
              <w:rPr>
                <w:rFonts w:ascii="Times New Roman" w:hAnsi="Times New Roman" w:cs="Times New Roman"/>
                <w:b/>
                <w:sz w:val="26"/>
                <w:szCs w:val="26"/>
              </w:rPr>
              <w:t>2.96</w:t>
            </w:r>
          </w:p>
        </w:tc>
        <w:tc>
          <w:tcPr>
            <w:tcW w:w="720" w:type="dxa"/>
          </w:tcPr>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2.5</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3.0</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2.9</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3.0</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3.1</w:t>
            </w:r>
          </w:p>
          <w:p w:rsidR="00D741A9" w:rsidRPr="0067224B" w:rsidRDefault="00D741A9" w:rsidP="00D741A9">
            <w:pPr>
              <w:spacing w:line="276" w:lineRule="auto"/>
              <w:jc w:val="both"/>
              <w:rPr>
                <w:rFonts w:ascii="Times New Roman" w:hAnsi="Times New Roman" w:cs="Times New Roman"/>
                <w:b/>
                <w:sz w:val="26"/>
                <w:szCs w:val="26"/>
              </w:rPr>
            </w:pPr>
            <w:r w:rsidRPr="0067224B">
              <w:rPr>
                <w:rFonts w:ascii="Times New Roman" w:hAnsi="Times New Roman" w:cs="Times New Roman"/>
                <w:b/>
                <w:sz w:val="26"/>
                <w:szCs w:val="26"/>
              </w:rPr>
              <w:t>2.9</w:t>
            </w:r>
          </w:p>
        </w:tc>
        <w:tc>
          <w:tcPr>
            <w:tcW w:w="630" w:type="dxa"/>
          </w:tcPr>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3.0</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3.0</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3.0</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3.0</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3.1</w:t>
            </w:r>
          </w:p>
          <w:p w:rsidR="00D741A9" w:rsidRPr="0067224B" w:rsidRDefault="00D741A9" w:rsidP="00D741A9">
            <w:pPr>
              <w:spacing w:line="276" w:lineRule="auto"/>
              <w:jc w:val="both"/>
              <w:rPr>
                <w:rFonts w:ascii="Times New Roman" w:hAnsi="Times New Roman" w:cs="Times New Roman"/>
                <w:b/>
                <w:sz w:val="26"/>
                <w:szCs w:val="26"/>
              </w:rPr>
            </w:pPr>
            <w:r w:rsidRPr="0067224B">
              <w:rPr>
                <w:rFonts w:ascii="Times New Roman" w:hAnsi="Times New Roman" w:cs="Times New Roman"/>
                <w:b/>
                <w:sz w:val="26"/>
                <w:szCs w:val="26"/>
              </w:rPr>
              <w:t>3.0</w:t>
            </w:r>
          </w:p>
        </w:tc>
        <w:tc>
          <w:tcPr>
            <w:tcW w:w="630" w:type="dxa"/>
            <w:tcBorders>
              <w:top w:val="single" w:sz="4" w:space="0" w:color="auto"/>
              <w:bottom w:val="single" w:sz="4" w:space="0" w:color="auto"/>
              <w:right w:val="single" w:sz="4" w:space="0" w:color="auto"/>
            </w:tcBorders>
            <w:shd w:val="clear" w:color="auto" w:fill="auto"/>
          </w:tcPr>
          <w:p w:rsidR="00D741A9" w:rsidRPr="0067224B" w:rsidRDefault="00D741A9" w:rsidP="00D741A9">
            <w:pPr>
              <w:spacing w:line="276" w:lineRule="auto"/>
              <w:rPr>
                <w:rFonts w:ascii="Times New Roman" w:hAnsi="Times New Roman" w:cs="Times New Roman"/>
                <w:sz w:val="26"/>
                <w:szCs w:val="26"/>
              </w:rPr>
            </w:pPr>
            <w:r w:rsidRPr="0067224B">
              <w:rPr>
                <w:rFonts w:ascii="Times New Roman" w:hAnsi="Times New Roman" w:cs="Times New Roman"/>
                <w:sz w:val="26"/>
                <w:szCs w:val="26"/>
              </w:rPr>
              <w:t>4.0</w:t>
            </w:r>
          </w:p>
          <w:p w:rsidR="00D741A9" w:rsidRPr="0067224B" w:rsidRDefault="00D741A9" w:rsidP="00D741A9">
            <w:pPr>
              <w:spacing w:line="276" w:lineRule="auto"/>
              <w:rPr>
                <w:rFonts w:ascii="Times New Roman" w:hAnsi="Times New Roman" w:cs="Times New Roman"/>
                <w:sz w:val="26"/>
                <w:szCs w:val="26"/>
              </w:rPr>
            </w:pPr>
            <w:r w:rsidRPr="0067224B">
              <w:rPr>
                <w:rFonts w:ascii="Times New Roman" w:hAnsi="Times New Roman" w:cs="Times New Roman"/>
                <w:sz w:val="26"/>
                <w:szCs w:val="26"/>
              </w:rPr>
              <w:t>3.0</w:t>
            </w:r>
          </w:p>
          <w:p w:rsidR="00D741A9" w:rsidRPr="0067224B" w:rsidRDefault="00D741A9" w:rsidP="00D741A9">
            <w:pPr>
              <w:spacing w:line="276" w:lineRule="auto"/>
              <w:rPr>
                <w:rFonts w:ascii="Times New Roman" w:hAnsi="Times New Roman" w:cs="Times New Roman"/>
                <w:sz w:val="26"/>
                <w:szCs w:val="26"/>
              </w:rPr>
            </w:pPr>
            <w:r w:rsidRPr="0067224B">
              <w:rPr>
                <w:rFonts w:ascii="Times New Roman" w:hAnsi="Times New Roman" w:cs="Times New Roman"/>
                <w:sz w:val="26"/>
                <w:szCs w:val="26"/>
              </w:rPr>
              <w:t>3.7</w:t>
            </w:r>
          </w:p>
          <w:p w:rsidR="00D741A9" w:rsidRPr="0067224B" w:rsidRDefault="00D741A9" w:rsidP="00D741A9">
            <w:pPr>
              <w:spacing w:line="276" w:lineRule="auto"/>
              <w:rPr>
                <w:rFonts w:ascii="Times New Roman" w:hAnsi="Times New Roman" w:cs="Times New Roman"/>
                <w:sz w:val="26"/>
                <w:szCs w:val="26"/>
              </w:rPr>
            </w:pPr>
            <w:r w:rsidRPr="0067224B">
              <w:rPr>
                <w:rFonts w:ascii="Times New Roman" w:hAnsi="Times New Roman" w:cs="Times New Roman"/>
                <w:sz w:val="26"/>
                <w:szCs w:val="26"/>
              </w:rPr>
              <w:t>3.9</w:t>
            </w:r>
          </w:p>
          <w:p w:rsidR="00D741A9" w:rsidRPr="0067224B" w:rsidRDefault="00D741A9" w:rsidP="00D741A9">
            <w:pPr>
              <w:spacing w:line="276" w:lineRule="auto"/>
              <w:rPr>
                <w:rFonts w:ascii="Times New Roman" w:hAnsi="Times New Roman" w:cs="Times New Roman"/>
                <w:sz w:val="26"/>
                <w:szCs w:val="26"/>
              </w:rPr>
            </w:pPr>
            <w:r w:rsidRPr="0067224B">
              <w:rPr>
                <w:rFonts w:ascii="Times New Roman" w:hAnsi="Times New Roman" w:cs="Times New Roman"/>
                <w:sz w:val="26"/>
                <w:szCs w:val="26"/>
              </w:rPr>
              <w:t>3.9</w:t>
            </w:r>
          </w:p>
          <w:p w:rsidR="00D741A9" w:rsidRPr="0067224B" w:rsidRDefault="00D741A9" w:rsidP="00D741A9">
            <w:pPr>
              <w:spacing w:line="276" w:lineRule="auto"/>
              <w:rPr>
                <w:rFonts w:ascii="Times New Roman" w:hAnsi="Times New Roman" w:cs="Times New Roman"/>
                <w:b/>
                <w:sz w:val="26"/>
                <w:szCs w:val="26"/>
              </w:rPr>
            </w:pPr>
            <w:r w:rsidRPr="0067224B">
              <w:rPr>
                <w:rFonts w:ascii="Times New Roman" w:hAnsi="Times New Roman" w:cs="Times New Roman"/>
                <w:b/>
                <w:sz w:val="26"/>
                <w:szCs w:val="26"/>
              </w:rPr>
              <w:t>3.7</w:t>
            </w:r>
          </w:p>
          <w:p w:rsidR="00D741A9" w:rsidRPr="0067224B" w:rsidRDefault="00D741A9" w:rsidP="00D741A9">
            <w:pPr>
              <w:spacing w:line="276" w:lineRule="auto"/>
              <w:rPr>
                <w:rFonts w:ascii="Times New Roman" w:hAnsi="Times New Roman" w:cs="Times New Roman"/>
                <w:sz w:val="26"/>
                <w:szCs w:val="26"/>
              </w:rPr>
            </w:pPr>
          </w:p>
        </w:tc>
        <w:tc>
          <w:tcPr>
            <w:tcW w:w="630" w:type="dxa"/>
            <w:tcBorders>
              <w:top w:val="single" w:sz="4" w:space="0" w:color="auto"/>
              <w:bottom w:val="single" w:sz="4" w:space="0" w:color="auto"/>
              <w:right w:val="single" w:sz="4" w:space="0" w:color="auto"/>
            </w:tcBorders>
            <w:shd w:val="clear" w:color="auto" w:fill="auto"/>
          </w:tcPr>
          <w:p w:rsidR="00D741A9" w:rsidRPr="0067224B" w:rsidRDefault="00D741A9" w:rsidP="00D741A9">
            <w:pPr>
              <w:spacing w:line="276" w:lineRule="auto"/>
              <w:rPr>
                <w:rFonts w:ascii="Times New Roman" w:hAnsi="Times New Roman" w:cs="Times New Roman"/>
                <w:sz w:val="26"/>
                <w:szCs w:val="26"/>
              </w:rPr>
            </w:pPr>
            <w:r w:rsidRPr="0067224B">
              <w:rPr>
                <w:rFonts w:ascii="Times New Roman" w:hAnsi="Times New Roman" w:cs="Times New Roman"/>
                <w:sz w:val="26"/>
                <w:szCs w:val="26"/>
              </w:rPr>
              <w:t>3.0</w:t>
            </w:r>
          </w:p>
          <w:p w:rsidR="00D741A9" w:rsidRPr="0067224B" w:rsidRDefault="00D741A9" w:rsidP="00D741A9">
            <w:pPr>
              <w:spacing w:line="276" w:lineRule="auto"/>
              <w:rPr>
                <w:rFonts w:ascii="Times New Roman" w:hAnsi="Times New Roman" w:cs="Times New Roman"/>
                <w:sz w:val="26"/>
                <w:szCs w:val="26"/>
              </w:rPr>
            </w:pPr>
            <w:r w:rsidRPr="0067224B">
              <w:rPr>
                <w:rFonts w:ascii="Times New Roman" w:hAnsi="Times New Roman" w:cs="Times New Roman"/>
                <w:sz w:val="26"/>
                <w:szCs w:val="26"/>
              </w:rPr>
              <w:t>3.0</w:t>
            </w:r>
          </w:p>
          <w:p w:rsidR="00D741A9" w:rsidRPr="0067224B" w:rsidRDefault="00D741A9" w:rsidP="00D741A9">
            <w:pPr>
              <w:spacing w:line="276" w:lineRule="auto"/>
              <w:rPr>
                <w:rFonts w:ascii="Times New Roman" w:hAnsi="Times New Roman" w:cs="Times New Roman"/>
                <w:sz w:val="26"/>
                <w:szCs w:val="26"/>
              </w:rPr>
            </w:pPr>
            <w:r w:rsidRPr="0067224B">
              <w:rPr>
                <w:rFonts w:ascii="Times New Roman" w:hAnsi="Times New Roman" w:cs="Times New Roman"/>
                <w:sz w:val="26"/>
                <w:szCs w:val="26"/>
              </w:rPr>
              <w:t>3.1</w:t>
            </w:r>
          </w:p>
          <w:p w:rsidR="00D741A9" w:rsidRPr="0067224B" w:rsidRDefault="00D741A9" w:rsidP="00D741A9">
            <w:pPr>
              <w:spacing w:line="276" w:lineRule="auto"/>
              <w:rPr>
                <w:rFonts w:ascii="Times New Roman" w:hAnsi="Times New Roman" w:cs="Times New Roman"/>
                <w:sz w:val="26"/>
                <w:szCs w:val="26"/>
              </w:rPr>
            </w:pPr>
            <w:r w:rsidRPr="0067224B">
              <w:rPr>
                <w:rFonts w:ascii="Times New Roman" w:hAnsi="Times New Roman" w:cs="Times New Roman"/>
                <w:sz w:val="26"/>
                <w:szCs w:val="26"/>
              </w:rPr>
              <w:t>3.0</w:t>
            </w:r>
          </w:p>
          <w:p w:rsidR="00D741A9" w:rsidRPr="0067224B" w:rsidRDefault="00D741A9" w:rsidP="00D741A9">
            <w:pPr>
              <w:spacing w:line="276" w:lineRule="auto"/>
              <w:rPr>
                <w:rFonts w:ascii="Times New Roman" w:hAnsi="Times New Roman" w:cs="Times New Roman"/>
                <w:sz w:val="26"/>
                <w:szCs w:val="26"/>
              </w:rPr>
            </w:pPr>
            <w:r w:rsidRPr="0067224B">
              <w:rPr>
                <w:rFonts w:ascii="Times New Roman" w:hAnsi="Times New Roman" w:cs="Times New Roman"/>
                <w:sz w:val="26"/>
                <w:szCs w:val="26"/>
              </w:rPr>
              <w:t>2.9</w:t>
            </w:r>
          </w:p>
          <w:p w:rsidR="00D741A9" w:rsidRPr="0067224B" w:rsidRDefault="00D741A9" w:rsidP="00D741A9">
            <w:pPr>
              <w:spacing w:line="276" w:lineRule="auto"/>
              <w:rPr>
                <w:rFonts w:ascii="Times New Roman" w:hAnsi="Times New Roman" w:cs="Times New Roman"/>
                <w:b/>
                <w:sz w:val="26"/>
                <w:szCs w:val="26"/>
              </w:rPr>
            </w:pPr>
            <w:r w:rsidRPr="0067224B">
              <w:rPr>
                <w:rFonts w:ascii="Times New Roman" w:hAnsi="Times New Roman" w:cs="Times New Roman"/>
                <w:b/>
                <w:sz w:val="26"/>
                <w:szCs w:val="26"/>
              </w:rPr>
              <w:t>3.0</w:t>
            </w:r>
          </w:p>
        </w:tc>
      </w:tr>
      <w:tr w:rsidR="00D741A9" w:rsidRPr="0067224B" w:rsidTr="00D741A9">
        <w:trPr>
          <w:trHeight w:val="460"/>
        </w:trPr>
        <w:tc>
          <w:tcPr>
            <w:tcW w:w="1944" w:type="dxa"/>
            <w:tcBorders>
              <w:bottom w:val="single" w:sz="4" w:space="0" w:color="auto"/>
            </w:tcBorders>
          </w:tcPr>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IDIYAPPAM</w:t>
            </w:r>
          </w:p>
        </w:tc>
        <w:tc>
          <w:tcPr>
            <w:tcW w:w="1594" w:type="dxa"/>
            <w:tcBorders>
              <w:bottom w:val="single" w:sz="4" w:space="0" w:color="auto"/>
            </w:tcBorders>
          </w:tcPr>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Appearance</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Colour</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Flavour</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 xml:space="preserve">Texture </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 xml:space="preserve">Taste </w:t>
            </w:r>
          </w:p>
          <w:p w:rsidR="00D741A9" w:rsidRPr="0067224B" w:rsidRDefault="00D741A9" w:rsidP="00D741A9">
            <w:pPr>
              <w:spacing w:line="276" w:lineRule="auto"/>
              <w:jc w:val="both"/>
              <w:rPr>
                <w:rFonts w:ascii="Times New Roman" w:hAnsi="Times New Roman" w:cs="Times New Roman"/>
                <w:sz w:val="26"/>
                <w:szCs w:val="26"/>
              </w:rPr>
            </w:pPr>
            <w:r>
              <w:rPr>
                <w:rFonts w:ascii="Times New Roman" w:hAnsi="Times New Roman" w:cs="Times New Roman"/>
                <w:sz w:val="26"/>
                <w:szCs w:val="26"/>
              </w:rPr>
              <w:t>M A S*</w:t>
            </w:r>
          </w:p>
        </w:tc>
        <w:tc>
          <w:tcPr>
            <w:tcW w:w="638" w:type="dxa"/>
            <w:tcBorders>
              <w:bottom w:val="single" w:sz="4" w:space="0" w:color="auto"/>
            </w:tcBorders>
          </w:tcPr>
          <w:p w:rsidR="00D741A9" w:rsidRPr="0067224B" w:rsidRDefault="00D741A9" w:rsidP="00D741A9">
            <w:pPr>
              <w:spacing w:line="276" w:lineRule="auto"/>
              <w:jc w:val="both"/>
              <w:rPr>
                <w:rFonts w:ascii="Times New Roman" w:hAnsi="Times New Roman" w:cs="Times New Roman"/>
                <w:sz w:val="26"/>
                <w:szCs w:val="26"/>
              </w:rPr>
            </w:pPr>
            <w:r>
              <w:rPr>
                <w:rFonts w:ascii="Times New Roman" w:hAnsi="Times New Roman" w:cs="Times New Roman"/>
                <w:sz w:val="26"/>
                <w:szCs w:val="26"/>
              </w:rPr>
              <w:t>3.0</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4.0</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3.8</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3.5</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3.6</w:t>
            </w:r>
          </w:p>
          <w:p w:rsidR="00D741A9" w:rsidRPr="0067224B" w:rsidRDefault="00D741A9" w:rsidP="00D741A9">
            <w:pPr>
              <w:spacing w:line="276" w:lineRule="auto"/>
              <w:jc w:val="both"/>
              <w:rPr>
                <w:rFonts w:ascii="Times New Roman" w:hAnsi="Times New Roman" w:cs="Times New Roman"/>
                <w:b/>
                <w:sz w:val="26"/>
                <w:szCs w:val="26"/>
              </w:rPr>
            </w:pPr>
            <w:r w:rsidRPr="0067224B">
              <w:rPr>
                <w:rFonts w:ascii="Times New Roman" w:hAnsi="Times New Roman" w:cs="Times New Roman"/>
                <w:b/>
                <w:sz w:val="26"/>
                <w:szCs w:val="26"/>
              </w:rPr>
              <w:t>3.6</w:t>
            </w:r>
          </w:p>
        </w:tc>
        <w:tc>
          <w:tcPr>
            <w:tcW w:w="720" w:type="dxa"/>
            <w:tcBorders>
              <w:bottom w:val="single" w:sz="4" w:space="0" w:color="auto"/>
            </w:tcBorders>
          </w:tcPr>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3.0</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4.0</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3.2</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3.0</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3.06</w:t>
            </w:r>
          </w:p>
          <w:p w:rsidR="00D741A9" w:rsidRPr="0067224B" w:rsidRDefault="00D741A9" w:rsidP="00D741A9">
            <w:pPr>
              <w:spacing w:line="276" w:lineRule="auto"/>
              <w:jc w:val="both"/>
              <w:rPr>
                <w:rFonts w:ascii="Times New Roman" w:hAnsi="Times New Roman" w:cs="Times New Roman"/>
                <w:b/>
                <w:sz w:val="26"/>
                <w:szCs w:val="26"/>
              </w:rPr>
            </w:pPr>
            <w:r w:rsidRPr="0067224B">
              <w:rPr>
                <w:rFonts w:ascii="Times New Roman" w:hAnsi="Times New Roman" w:cs="Times New Roman"/>
                <w:b/>
                <w:sz w:val="26"/>
                <w:szCs w:val="26"/>
              </w:rPr>
              <w:t>3.2</w:t>
            </w:r>
          </w:p>
        </w:tc>
        <w:tc>
          <w:tcPr>
            <w:tcW w:w="720" w:type="dxa"/>
            <w:tcBorders>
              <w:bottom w:val="single" w:sz="4" w:space="0" w:color="auto"/>
            </w:tcBorders>
          </w:tcPr>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2.7</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4.0</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3.0</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3.1</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3.2</w:t>
            </w:r>
          </w:p>
          <w:p w:rsidR="00D741A9" w:rsidRPr="0067224B" w:rsidRDefault="00D741A9" w:rsidP="00D741A9">
            <w:pPr>
              <w:spacing w:line="276" w:lineRule="auto"/>
              <w:jc w:val="both"/>
              <w:rPr>
                <w:rFonts w:ascii="Times New Roman" w:hAnsi="Times New Roman" w:cs="Times New Roman"/>
                <w:b/>
                <w:sz w:val="26"/>
                <w:szCs w:val="26"/>
              </w:rPr>
            </w:pPr>
            <w:r w:rsidRPr="0067224B">
              <w:rPr>
                <w:rFonts w:ascii="Times New Roman" w:hAnsi="Times New Roman" w:cs="Times New Roman"/>
                <w:b/>
                <w:sz w:val="26"/>
                <w:szCs w:val="26"/>
              </w:rPr>
              <w:t>3.2</w:t>
            </w:r>
          </w:p>
        </w:tc>
        <w:tc>
          <w:tcPr>
            <w:tcW w:w="720" w:type="dxa"/>
            <w:tcBorders>
              <w:bottom w:val="single" w:sz="4" w:space="0" w:color="auto"/>
            </w:tcBorders>
          </w:tcPr>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2.3</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3.4</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3.06</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3.3</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3.0</w:t>
            </w:r>
          </w:p>
          <w:p w:rsidR="00D741A9" w:rsidRPr="0067224B" w:rsidRDefault="00D741A9" w:rsidP="00D741A9">
            <w:pPr>
              <w:spacing w:line="276" w:lineRule="auto"/>
              <w:jc w:val="both"/>
              <w:rPr>
                <w:rFonts w:ascii="Times New Roman" w:hAnsi="Times New Roman" w:cs="Times New Roman"/>
                <w:b/>
                <w:sz w:val="26"/>
                <w:szCs w:val="26"/>
              </w:rPr>
            </w:pPr>
            <w:r w:rsidRPr="0067224B">
              <w:rPr>
                <w:rFonts w:ascii="Times New Roman" w:hAnsi="Times New Roman" w:cs="Times New Roman"/>
                <w:b/>
                <w:sz w:val="26"/>
                <w:szCs w:val="26"/>
              </w:rPr>
              <w:t>3.0</w:t>
            </w:r>
          </w:p>
        </w:tc>
        <w:tc>
          <w:tcPr>
            <w:tcW w:w="810" w:type="dxa"/>
            <w:tcBorders>
              <w:bottom w:val="single" w:sz="4" w:space="0" w:color="auto"/>
            </w:tcBorders>
          </w:tcPr>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3.9</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3.3</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3.9</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3.8</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4.0</w:t>
            </w:r>
          </w:p>
          <w:p w:rsidR="00D741A9" w:rsidRPr="0067224B" w:rsidRDefault="00D741A9" w:rsidP="00D741A9">
            <w:pPr>
              <w:spacing w:line="276" w:lineRule="auto"/>
              <w:jc w:val="both"/>
              <w:rPr>
                <w:rFonts w:ascii="Times New Roman" w:hAnsi="Times New Roman" w:cs="Times New Roman"/>
                <w:b/>
                <w:sz w:val="26"/>
                <w:szCs w:val="26"/>
              </w:rPr>
            </w:pPr>
            <w:r w:rsidRPr="0067224B">
              <w:rPr>
                <w:rFonts w:ascii="Times New Roman" w:hAnsi="Times New Roman" w:cs="Times New Roman"/>
                <w:b/>
                <w:sz w:val="26"/>
                <w:szCs w:val="26"/>
              </w:rPr>
              <w:t>3.8</w:t>
            </w:r>
          </w:p>
        </w:tc>
        <w:tc>
          <w:tcPr>
            <w:tcW w:w="720" w:type="dxa"/>
            <w:tcBorders>
              <w:bottom w:val="single" w:sz="4" w:space="0" w:color="auto"/>
            </w:tcBorders>
          </w:tcPr>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3.06</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3.1</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3.06</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3.1</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3.0</w:t>
            </w:r>
          </w:p>
          <w:p w:rsidR="00D741A9" w:rsidRPr="0067224B" w:rsidRDefault="00D741A9" w:rsidP="00D741A9">
            <w:pPr>
              <w:spacing w:line="276" w:lineRule="auto"/>
              <w:jc w:val="both"/>
              <w:rPr>
                <w:rFonts w:ascii="Times New Roman" w:hAnsi="Times New Roman" w:cs="Times New Roman"/>
                <w:b/>
                <w:sz w:val="26"/>
                <w:szCs w:val="26"/>
              </w:rPr>
            </w:pPr>
            <w:r w:rsidRPr="0067224B">
              <w:rPr>
                <w:rFonts w:ascii="Times New Roman" w:hAnsi="Times New Roman" w:cs="Times New Roman"/>
                <w:b/>
                <w:sz w:val="26"/>
                <w:szCs w:val="26"/>
              </w:rPr>
              <w:t>3.04</w:t>
            </w:r>
          </w:p>
        </w:tc>
        <w:tc>
          <w:tcPr>
            <w:tcW w:w="630" w:type="dxa"/>
            <w:tcBorders>
              <w:bottom w:val="single" w:sz="4" w:space="0" w:color="auto"/>
              <w:right w:val="single" w:sz="4" w:space="0" w:color="auto"/>
            </w:tcBorders>
          </w:tcPr>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3.2</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3.1</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3.0</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3.2</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3.2</w:t>
            </w:r>
          </w:p>
          <w:p w:rsidR="00D741A9" w:rsidRPr="0067224B" w:rsidRDefault="00D741A9" w:rsidP="00D741A9">
            <w:pPr>
              <w:spacing w:line="276" w:lineRule="auto"/>
              <w:jc w:val="both"/>
              <w:rPr>
                <w:rFonts w:ascii="Times New Roman" w:hAnsi="Times New Roman" w:cs="Times New Roman"/>
                <w:b/>
                <w:sz w:val="26"/>
                <w:szCs w:val="26"/>
              </w:rPr>
            </w:pPr>
            <w:r w:rsidRPr="0067224B">
              <w:rPr>
                <w:rFonts w:ascii="Times New Roman" w:hAnsi="Times New Roman" w:cs="Times New Roman"/>
                <w:b/>
                <w:sz w:val="26"/>
                <w:szCs w:val="26"/>
              </w:rPr>
              <w:t>3.1</w:t>
            </w:r>
          </w:p>
        </w:tc>
        <w:tc>
          <w:tcPr>
            <w:tcW w:w="630" w:type="dxa"/>
            <w:tcBorders>
              <w:top w:val="single" w:sz="4" w:space="0" w:color="auto"/>
              <w:bottom w:val="single" w:sz="4" w:space="0" w:color="auto"/>
              <w:right w:val="single" w:sz="4" w:space="0" w:color="auto"/>
            </w:tcBorders>
            <w:shd w:val="clear" w:color="auto" w:fill="auto"/>
          </w:tcPr>
          <w:p w:rsidR="00D741A9" w:rsidRPr="0067224B" w:rsidRDefault="00D741A9" w:rsidP="00D741A9">
            <w:pPr>
              <w:spacing w:line="276" w:lineRule="auto"/>
              <w:rPr>
                <w:rFonts w:ascii="Times New Roman" w:hAnsi="Times New Roman" w:cs="Times New Roman"/>
                <w:sz w:val="26"/>
                <w:szCs w:val="26"/>
              </w:rPr>
            </w:pPr>
            <w:r w:rsidRPr="0067224B">
              <w:rPr>
                <w:rFonts w:ascii="Times New Roman" w:hAnsi="Times New Roman" w:cs="Times New Roman"/>
                <w:sz w:val="26"/>
                <w:szCs w:val="26"/>
              </w:rPr>
              <w:t>3.1</w:t>
            </w:r>
          </w:p>
          <w:p w:rsidR="00D741A9" w:rsidRPr="0067224B" w:rsidRDefault="00D741A9" w:rsidP="00D741A9">
            <w:pPr>
              <w:spacing w:line="276" w:lineRule="auto"/>
              <w:rPr>
                <w:rFonts w:ascii="Times New Roman" w:hAnsi="Times New Roman" w:cs="Times New Roman"/>
                <w:sz w:val="26"/>
                <w:szCs w:val="26"/>
              </w:rPr>
            </w:pPr>
            <w:r w:rsidRPr="0067224B">
              <w:rPr>
                <w:rFonts w:ascii="Times New Roman" w:hAnsi="Times New Roman" w:cs="Times New Roman"/>
                <w:sz w:val="26"/>
                <w:szCs w:val="26"/>
              </w:rPr>
              <w:t>3.0</w:t>
            </w:r>
          </w:p>
          <w:p w:rsidR="00D741A9" w:rsidRPr="0067224B" w:rsidRDefault="00D741A9" w:rsidP="00D741A9">
            <w:pPr>
              <w:spacing w:line="276" w:lineRule="auto"/>
              <w:rPr>
                <w:rFonts w:ascii="Times New Roman" w:hAnsi="Times New Roman" w:cs="Times New Roman"/>
                <w:sz w:val="26"/>
                <w:szCs w:val="26"/>
              </w:rPr>
            </w:pPr>
            <w:r w:rsidRPr="0067224B">
              <w:rPr>
                <w:rFonts w:ascii="Times New Roman" w:hAnsi="Times New Roman" w:cs="Times New Roman"/>
                <w:sz w:val="26"/>
                <w:szCs w:val="26"/>
              </w:rPr>
              <w:t>2.6</w:t>
            </w:r>
          </w:p>
          <w:p w:rsidR="00D741A9" w:rsidRPr="0067224B" w:rsidRDefault="00D741A9" w:rsidP="00D741A9">
            <w:pPr>
              <w:spacing w:line="276" w:lineRule="auto"/>
              <w:rPr>
                <w:rFonts w:ascii="Times New Roman" w:hAnsi="Times New Roman" w:cs="Times New Roman"/>
                <w:sz w:val="26"/>
                <w:szCs w:val="26"/>
              </w:rPr>
            </w:pPr>
            <w:r w:rsidRPr="0067224B">
              <w:rPr>
                <w:rFonts w:ascii="Times New Roman" w:hAnsi="Times New Roman" w:cs="Times New Roman"/>
                <w:sz w:val="26"/>
                <w:szCs w:val="26"/>
              </w:rPr>
              <w:t>3.1</w:t>
            </w:r>
          </w:p>
          <w:p w:rsidR="00D741A9" w:rsidRPr="0067224B" w:rsidRDefault="00D741A9" w:rsidP="00D741A9">
            <w:pPr>
              <w:spacing w:line="276" w:lineRule="auto"/>
              <w:rPr>
                <w:rFonts w:ascii="Times New Roman" w:hAnsi="Times New Roman" w:cs="Times New Roman"/>
                <w:sz w:val="26"/>
                <w:szCs w:val="26"/>
              </w:rPr>
            </w:pPr>
            <w:r w:rsidRPr="0067224B">
              <w:rPr>
                <w:rFonts w:ascii="Times New Roman" w:hAnsi="Times New Roman" w:cs="Times New Roman"/>
                <w:sz w:val="26"/>
                <w:szCs w:val="26"/>
              </w:rPr>
              <w:t>3.1</w:t>
            </w:r>
          </w:p>
          <w:p w:rsidR="00D741A9" w:rsidRPr="0067224B" w:rsidRDefault="00D741A9" w:rsidP="00D741A9">
            <w:pPr>
              <w:spacing w:line="276" w:lineRule="auto"/>
              <w:rPr>
                <w:rFonts w:ascii="Times New Roman" w:hAnsi="Times New Roman" w:cs="Times New Roman"/>
                <w:b/>
                <w:sz w:val="26"/>
                <w:szCs w:val="26"/>
              </w:rPr>
            </w:pPr>
            <w:r w:rsidRPr="0067224B">
              <w:rPr>
                <w:rFonts w:ascii="Times New Roman" w:hAnsi="Times New Roman" w:cs="Times New Roman"/>
                <w:b/>
                <w:sz w:val="26"/>
                <w:szCs w:val="26"/>
              </w:rPr>
              <w:t>2.9</w:t>
            </w:r>
          </w:p>
        </w:tc>
        <w:tc>
          <w:tcPr>
            <w:tcW w:w="630" w:type="dxa"/>
            <w:tcBorders>
              <w:top w:val="single" w:sz="4" w:space="0" w:color="auto"/>
              <w:bottom w:val="single" w:sz="4" w:space="0" w:color="auto"/>
              <w:right w:val="single" w:sz="4" w:space="0" w:color="auto"/>
            </w:tcBorders>
            <w:shd w:val="clear" w:color="auto" w:fill="auto"/>
          </w:tcPr>
          <w:p w:rsidR="00D741A9" w:rsidRPr="0067224B" w:rsidRDefault="00D741A9" w:rsidP="00D741A9">
            <w:pPr>
              <w:spacing w:line="276" w:lineRule="auto"/>
              <w:rPr>
                <w:rFonts w:ascii="Times New Roman" w:hAnsi="Times New Roman" w:cs="Times New Roman"/>
                <w:sz w:val="26"/>
                <w:szCs w:val="26"/>
              </w:rPr>
            </w:pPr>
            <w:r w:rsidRPr="0067224B">
              <w:rPr>
                <w:rFonts w:ascii="Times New Roman" w:hAnsi="Times New Roman" w:cs="Times New Roman"/>
                <w:sz w:val="26"/>
                <w:szCs w:val="26"/>
              </w:rPr>
              <w:t>3.0</w:t>
            </w:r>
          </w:p>
          <w:p w:rsidR="00D741A9" w:rsidRPr="0067224B" w:rsidRDefault="00D741A9" w:rsidP="00D741A9">
            <w:pPr>
              <w:spacing w:line="276" w:lineRule="auto"/>
              <w:rPr>
                <w:rFonts w:ascii="Times New Roman" w:hAnsi="Times New Roman" w:cs="Times New Roman"/>
                <w:sz w:val="26"/>
                <w:szCs w:val="26"/>
              </w:rPr>
            </w:pPr>
            <w:r w:rsidRPr="0067224B">
              <w:rPr>
                <w:rFonts w:ascii="Times New Roman" w:hAnsi="Times New Roman" w:cs="Times New Roman"/>
                <w:sz w:val="26"/>
                <w:szCs w:val="26"/>
              </w:rPr>
              <w:t>3.0</w:t>
            </w:r>
          </w:p>
          <w:p w:rsidR="00D741A9" w:rsidRPr="0067224B" w:rsidRDefault="00D741A9" w:rsidP="00D741A9">
            <w:pPr>
              <w:spacing w:line="276" w:lineRule="auto"/>
              <w:rPr>
                <w:rFonts w:ascii="Times New Roman" w:hAnsi="Times New Roman" w:cs="Times New Roman"/>
                <w:sz w:val="26"/>
                <w:szCs w:val="26"/>
              </w:rPr>
            </w:pPr>
            <w:r w:rsidRPr="0067224B">
              <w:rPr>
                <w:rFonts w:ascii="Times New Roman" w:hAnsi="Times New Roman" w:cs="Times New Roman"/>
                <w:sz w:val="26"/>
                <w:szCs w:val="26"/>
              </w:rPr>
              <w:t>3.1</w:t>
            </w:r>
          </w:p>
          <w:p w:rsidR="00D741A9" w:rsidRPr="0067224B" w:rsidRDefault="00D741A9" w:rsidP="00D741A9">
            <w:pPr>
              <w:spacing w:line="276" w:lineRule="auto"/>
              <w:rPr>
                <w:rFonts w:ascii="Times New Roman" w:hAnsi="Times New Roman" w:cs="Times New Roman"/>
                <w:sz w:val="26"/>
                <w:szCs w:val="26"/>
              </w:rPr>
            </w:pPr>
            <w:r w:rsidRPr="0067224B">
              <w:rPr>
                <w:rFonts w:ascii="Times New Roman" w:hAnsi="Times New Roman" w:cs="Times New Roman"/>
                <w:sz w:val="26"/>
                <w:szCs w:val="26"/>
              </w:rPr>
              <w:t>3.0</w:t>
            </w:r>
          </w:p>
          <w:p w:rsidR="00D741A9" w:rsidRPr="0067224B" w:rsidRDefault="00D741A9" w:rsidP="00D741A9">
            <w:pPr>
              <w:spacing w:line="276" w:lineRule="auto"/>
              <w:rPr>
                <w:rFonts w:ascii="Times New Roman" w:hAnsi="Times New Roman" w:cs="Times New Roman"/>
                <w:sz w:val="26"/>
                <w:szCs w:val="26"/>
              </w:rPr>
            </w:pPr>
            <w:r w:rsidRPr="0067224B">
              <w:rPr>
                <w:rFonts w:ascii="Times New Roman" w:hAnsi="Times New Roman" w:cs="Times New Roman"/>
                <w:sz w:val="26"/>
                <w:szCs w:val="26"/>
              </w:rPr>
              <w:t>3.0</w:t>
            </w:r>
          </w:p>
          <w:p w:rsidR="00D741A9" w:rsidRPr="0067224B" w:rsidRDefault="00D741A9" w:rsidP="00D741A9">
            <w:pPr>
              <w:spacing w:line="276" w:lineRule="auto"/>
              <w:rPr>
                <w:rFonts w:ascii="Times New Roman" w:hAnsi="Times New Roman" w:cs="Times New Roman"/>
                <w:b/>
                <w:sz w:val="26"/>
                <w:szCs w:val="26"/>
              </w:rPr>
            </w:pPr>
            <w:r w:rsidRPr="0067224B">
              <w:rPr>
                <w:rFonts w:ascii="Times New Roman" w:hAnsi="Times New Roman" w:cs="Times New Roman"/>
                <w:b/>
                <w:sz w:val="26"/>
                <w:szCs w:val="26"/>
              </w:rPr>
              <w:t>3.0</w:t>
            </w:r>
          </w:p>
          <w:p w:rsidR="00D741A9" w:rsidRPr="0067224B" w:rsidRDefault="00D741A9" w:rsidP="00D741A9">
            <w:pPr>
              <w:spacing w:line="276" w:lineRule="auto"/>
              <w:rPr>
                <w:rFonts w:ascii="Times New Roman" w:hAnsi="Times New Roman" w:cs="Times New Roman"/>
                <w:sz w:val="26"/>
                <w:szCs w:val="26"/>
              </w:rPr>
            </w:pPr>
          </w:p>
        </w:tc>
      </w:tr>
      <w:tr w:rsidR="00D741A9" w:rsidRPr="0067224B" w:rsidTr="00D741A9">
        <w:trPr>
          <w:trHeight w:val="24"/>
        </w:trPr>
        <w:tc>
          <w:tcPr>
            <w:tcW w:w="1944" w:type="dxa"/>
            <w:tcBorders>
              <w:top w:val="single" w:sz="4" w:space="0" w:color="auto"/>
              <w:bottom w:val="single" w:sz="4" w:space="0" w:color="auto"/>
            </w:tcBorders>
          </w:tcPr>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KOLUKATTAI</w:t>
            </w:r>
          </w:p>
        </w:tc>
        <w:tc>
          <w:tcPr>
            <w:tcW w:w="1594" w:type="dxa"/>
            <w:tcBorders>
              <w:top w:val="single" w:sz="4" w:space="0" w:color="auto"/>
              <w:bottom w:val="single" w:sz="4" w:space="0" w:color="auto"/>
            </w:tcBorders>
          </w:tcPr>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Appearance</w:t>
            </w:r>
          </w:p>
          <w:p w:rsidR="00D741A9" w:rsidRPr="0067224B" w:rsidRDefault="00D741A9" w:rsidP="00D741A9">
            <w:pPr>
              <w:tabs>
                <w:tab w:val="left" w:pos="1065"/>
              </w:tabs>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Colour</w:t>
            </w:r>
            <w:r w:rsidRPr="0067224B">
              <w:rPr>
                <w:rFonts w:ascii="Times New Roman" w:hAnsi="Times New Roman" w:cs="Times New Roman"/>
                <w:sz w:val="26"/>
                <w:szCs w:val="26"/>
              </w:rPr>
              <w:tab/>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Flavour</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 xml:space="preserve">Texture </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 xml:space="preserve">Taste </w:t>
            </w:r>
          </w:p>
          <w:p w:rsidR="00D741A9" w:rsidRPr="0067224B" w:rsidRDefault="00D741A9" w:rsidP="00D741A9">
            <w:pPr>
              <w:spacing w:line="276" w:lineRule="auto"/>
              <w:jc w:val="both"/>
              <w:rPr>
                <w:rFonts w:ascii="Times New Roman" w:hAnsi="Times New Roman" w:cs="Times New Roman"/>
                <w:sz w:val="26"/>
                <w:szCs w:val="26"/>
              </w:rPr>
            </w:pPr>
            <w:r>
              <w:rPr>
                <w:rFonts w:ascii="Times New Roman" w:hAnsi="Times New Roman" w:cs="Times New Roman"/>
                <w:sz w:val="26"/>
                <w:szCs w:val="26"/>
              </w:rPr>
              <w:t>M A S*</w:t>
            </w:r>
          </w:p>
        </w:tc>
        <w:tc>
          <w:tcPr>
            <w:tcW w:w="638" w:type="dxa"/>
            <w:tcBorders>
              <w:top w:val="single" w:sz="4" w:space="0" w:color="auto"/>
              <w:bottom w:val="single" w:sz="4" w:space="0" w:color="auto"/>
            </w:tcBorders>
          </w:tcPr>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3.0</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4.0</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3.5</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3.3</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3.3</w:t>
            </w:r>
          </w:p>
          <w:p w:rsidR="00D741A9" w:rsidRPr="0067224B" w:rsidRDefault="00D741A9" w:rsidP="00D741A9">
            <w:pPr>
              <w:spacing w:line="276" w:lineRule="auto"/>
              <w:jc w:val="both"/>
              <w:rPr>
                <w:rFonts w:ascii="Times New Roman" w:hAnsi="Times New Roman" w:cs="Times New Roman"/>
                <w:b/>
                <w:sz w:val="26"/>
                <w:szCs w:val="26"/>
              </w:rPr>
            </w:pPr>
            <w:r w:rsidRPr="0067224B">
              <w:rPr>
                <w:rFonts w:ascii="Times New Roman" w:hAnsi="Times New Roman" w:cs="Times New Roman"/>
                <w:b/>
                <w:sz w:val="26"/>
                <w:szCs w:val="26"/>
              </w:rPr>
              <w:t>3.4</w:t>
            </w:r>
          </w:p>
          <w:p w:rsidR="00D741A9" w:rsidRPr="0067224B" w:rsidRDefault="00D741A9" w:rsidP="00D741A9">
            <w:pPr>
              <w:spacing w:line="276" w:lineRule="auto"/>
              <w:jc w:val="both"/>
              <w:rPr>
                <w:rFonts w:ascii="Times New Roman" w:hAnsi="Times New Roman" w:cs="Times New Roman"/>
                <w:sz w:val="26"/>
                <w:szCs w:val="26"/>
              </w:rPr>
            </w:pPr>
          </w:p>
        </w:tc>
        <w:tc>
          <w:tcPr>
            <w:tcW w:w="720" w:type="dxa"/>
            <w:tcBorders>
              <w:top w:val="single" w:sz="4" w:space="0" w:color="auto"/>
              <w:bottom w:val="single" w:sz="4" w:space="0" w:color="auto"/>
            </w:tcBorders>
          </w:tcPr>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3.9</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3.9</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3.9</w:t>
            </w:r>
          </w:p>
          <w:p w:rsidR="00D741A9" w:rsidRPr="0067224B" w:rsidRDefault="00D741A9" w:rsidP="00D741A9">
            <w:pPr>
              <w:spacing w:line="276" w:lineRule="auto"/>
              <w:jc w:val="both"/>
              <w:rPr>
                <w:rFonts w:ascii="Times New Roman" w:hAnsi="Times New Roman" w:cs="Times New Roman"/>
                <w:sz w:val="26"/>
                <w:szCs w:val="26"/>
              </w:rPr>
            </w:pPr>
            <w:r>
              <w:rPr>
                <w:rFonts w:ascii="Times New Roman" w:hAnsi="Times New Roman" w:cs="Times New Roman"/>
                <w:sz w:val="26"/>
                <w:szCs w:val="26"/>
              </w:rPr>
              <w:t>3.9</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3.9</w:t>
            </w:r>
          </w:p>
          <w:p w:rsidR="00D741A9" w:rsidRPr="0067224B" w:rsidRDefault="00D741A9" w:rsidP="00D741A9">
            <w:pPr>
              <w:spacing w:line="276" w:lineRule="auto"/>
              <w:jc w:val="both"/>
              <w:rPr>
                <w:rFonts w:ascii="Times New Roman" w:hAnsi="Times New Roman" w:cs="Times New Roman"/>
                <w:b/>
                <w:sz w:val="26"/>
                <w:szCs w:val="26"/>
              </w:rPr>
            </w:pPr>
            <w:r w:rsidRPr="0067224B">
              <w:rPr>
                <w:rFonts w:ascii="Times New Roman" w:hAnsi="Times New Roman" w:cs="Times New Roman"/>
                <w:b/>
                <w:sz w:val="26"/>
                <w:szCs w:val="26"/>
              </w:rPr>
              <w:t>3.9</w:t>
            </w:r>
          </w:p>
        </w:tc>
        <w:tc>
          <w:tcPr>
            <w:tcW w:w="720" w:type="dxa"/>
            <w:tcBorders>
              <w:top w:val="single" w:sz="4" w:space="0" w:color="auto"/>
              <w:bottom w:val="single" w:sz="4" w:space="0" w:color="auto"/>
            </w:tcBorders>
          </w:tcPr>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3.06</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2.6</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3.06</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3.1</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3</w:t>
            </w:r>
          </w:p>
          <w:p w:rsidR="00D741A9" w:rsidRPr="0067224B" w:rsidRDefault="00D741A9" w:rsidP="00D741A9">
            <w:pPr>
              <w:spacing w:line="276" w:lineRule="auto"/>
              <w:jc w:val="both"/>
              <w:rPr>
                <w:rFonts w:ascii="Times New Roman" w:hAnsi="Times New Roman" w:cs="Times New Roman"/>
                <w:b/>
                <w:sz w:val="26"/>
                <w:szCs w:val="26"/>
              </w:rPr>
            </w:pPr>
            <w:r w:rsidRPr="0067224B">
              <w:rPr>
                <w:rFonts w:ascii="Times New Roman" w:hAnsi="Times New Roman" w:cs="Times New Roman"/>
                <w:b/>
                <w:sz w:val="26"/>
                <w:szCs w:val="26"/>
              </w:rPr>
              <w:t>2.9</w:t>
            </w:r>
          </w:p>
        </w:tc>
        <w:tc>
          <w:tcPr>
            <w:tcW w:w="720" w:type="dxa"/>
            <w:tcBorders>
              <w:top w:val="single" w:sz="4" w:space="0" w:color="auto"/>
              <w:bottom w:val="single" w:sz="4" w:space="0" w:color="auto"/>
            </w:tcBorders>
          </w:tcPr>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2.8</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2.9</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2.6</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2.6</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3.1</w:t>
            </w:r>
          </w:p>
          <w:p w:rsidR="00D741A9" w:rsidRPr="0067224B" w:rsidRDefault="00D741A9" w:rsidP="00D741A9">
            <w:pPr>
              <w:spacing w:line="276" w:lineRule="auto"/>
              <w:jc w:val="both"/>
              <w:rPr>
                <w:rFonts w:ascii="Times New Roman" w:hAnsi="Times New Roman" w:cs="Times New Roman"/>
                <w:b/>
                <w:sz w:val="26"/>
                <w:szCs w:val="26"/>
              </w:rPr>
            </w:pPr>
            <w:r w:rsidRPr="0067224B">
              <w:rPr>
                <w:rFonts w:ascii="Times New Roman" w:hAnsi="Times New Roman" w:cs="Times New Roman"/>
                <w:b/>
                <w:sz w:val="26"/>
                <w:szCs w:val="26"/>
              </w:rPr>
              <w:t>2.8</w:t>
            </w:r>
          </w:p>
        </w:tc>
        <w:tc>
          <w:tcPr>
            <w:tcW w:w="810" w:type="dxa"/>
            <w:tcBorders>
              <w:top w:val="single" w:sz="4" w:space="0" w:color="auto"/>
              <w:bottom w:val="single" w:sz="4" w:space="0" w:color="auto"/>
            </w:tcBorders>
          </w:tcPr>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2.2</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3.0</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3.06</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2.9</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2.</w:t>
            </w:r>
          </w:p>
          <w:p w:rsidR="00D741A9" w:rsidRPr="0067224B" w:rsidRDefault="00D741A9" w:rsidP="00D741A9">
            <w:pPr>
              <w:spacing w:line="276" w:lineRule="auto"/>
              <w:jc w:val="both"/>
              <w:rPr>
                <w:rFonts w:ascii="Times New Roman" w:hAnsi="Times New Roman" w:cs="Times New Roman"/>
                <w:b/>
                <w:sz w:val="26"/>
                <w:szCs w:val="26"/>
              </w:rPr>
            </w:pPr>
            <w:r w:rsidRPr="0067224B">
              <w:rPr>
                <w:rFonts w:ascii="Times New Roman" w:hAnsi="Times New Roman" w:cs="Times New Roman"/>
                <w:b/>
                <w:sz w:val="26"/>
                <w:szCs w:val="26"/>
              </w:rPr>
              <w:t>2.7</w:t>
            </w:r>
          </w:p>
        </w:tc>
        <w:tc>
          <w:tcPr>
            <w:tcW w:w="720" w:type="dxa"/>
            <w:tcBorders>
              <w:top w:val="single" w:sz="4" w:space="0" w:color="auto"/>
              <w:bottom w:val="single" w:sz="4" w:space="0" w:color="auto"/>
            </w:tcBorders>
          </w:tcPr>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2.3</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3.0</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2.8</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2.9</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2.9</w:t>
            </w:r>
          </w:p>
          <w:p w:rsidR="00D741A9" w:rsidRPr="0067224B" w:rsidRDefault="00D741A9" w:rsidP="00D741A9">
            <w:pPr>
              <w:spacing w:line="276" w:lineRule="auto"/>
              <w:jc w:val="both"/>
              <w:rPr>
                <w:rFonts w:ascii="Times New Roman" w:hAnsi="Times New Roman" w:cs="Times New Roman"/>
                <w:b/>
                <w:sz w:val="26"/>
                <w:szCs w:val="26"/>
              </w:rPr>
            </w:pPr>
            <w:r w:rsidRPr="0067224B">
              <w:rPr>
                <w:rFonts w:ascii="Times New Roman" w:hAnsi="Times New Roman" w:cs="Times New Roman"/>
                <w:b/>
                <w:sz w:val="26"/>
                <w:szCs w:val="26"/>
              </w:rPr>
              <w:t>2.8</w:t>
            </w:r>
          </w:p>
        </w:tc>
        <w:tc>
          <w:tcPr>
            <w:tcW w:w="630" w:type="dxa"/>
            <w:tcBorders>
              <w:top w:val="single" w:sz="4" w:space="0" w:color="auto"/>
              <w:bottom w:val="single" w:sz="4" w:space="0" w:color="auto"/>
              <w:right w:val="single" w:sz="4" w:space="0" w:color="auto"/>
            </w:tcBorders>
          </w:tcPr>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2.4</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3.0</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2.8</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2.9</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2.9</w:t>
            </w:r>
          </w:p>
          <w:p w:rsidR="00D741A9" w:rsidRPr="0067224B" w:rsidRDefault="00D741A9" w:rsidP="00D741A9">
            <w:pPr>
              <w:spacing w:line="276" w:lineRule="auto"/>
              <w:jc w:val="both"/>
              <w:rPr>
                <w:rFonts w:ascii="Times New Roman" w:hAnsi="Times New Roman" w:cs="Times New Roman"/>
                <w:b/>
                <w:sz w:val="26"/>
                <w:szCs w:val="26"/>
              </w:rPr>
            </w:pPr>
            <w:r w:rsidRPr="0067224B">
              <w:rPr>
                <w:rFonts w:ascii="Times New Roman" w:hAnsi="Times New Roman" w:cs="Times New Roman"/>
                <w:b/>
                <w:sz w:val="26"/>
                <w:szCs w:val="26"/>
              </w:rPr>
              <w:t>2.8</w:t>
            </w:r>
          </w:p>
        </w:tc>
        <w:tc>
          <w:tcPr>
            <w:tcW w:w="630" w:type="dxa"/>
            <w:tcBorders>
              <w:top w:val="single" w:sz="4" w:space="0" w:color="auto"/>
              <w:bottom w:val="single" w:sz="4" w:space="0" w:color="auto"/>
              <w:right w:val="single" w:sz="4" w:space="0" w:color="auto"/>
            </w:tcBorders>
            <w:shd w:val="clear" w:color="auto" w:fill="auto"/>
          </w:tcPr>
          <w:p w:rsidR="00D741A9" w:rsidRPr="0067224B" w:rsidRDefault="00D741A9" w:rsidP="00D741A9">
            <w:pPr>
              <w:spacing w:line="276" w:lineRule="auto"/>
              <w:rPr>
                <w:rFonts w:ascii="Times New Roman" w:hAnsi="Times New Roman" w:cs="Times New Roman"/>
                <w:sz w:val="26"/>
                <w:szCs w:val="26"/>
              </w:rPr>
            </w:pPr>
            <w:r w:rsidRPr="0067224B">
              <w:rPr>
                <w:rFonts w:ascii="Times New Roman" w:hAnsi="Times New Roman" w:cs="Times New Roman"/>
                <w:sz w:val="26"/>
                <w:szCs w:val="26"/>
              </w:rPr>
              <w:t>2.6</w:t>
            </w:r>
          </w:p>
          <w:p w:rsidR="00D741A9" w:rsidRPr="0067224B" w:rsidRDefault="00D741A9" w:rsidP="00D741A9">
            <w:pPr>
              <w:spacing w:line="276" w:lineRule="auto"/>
              <w:rPr>
                <w:rFonts w:ascii="Times New Roman" w:hAnsi="Times New Roman" w:cs="Times New Roman"/>
                <w:sz w:val="26"/>
                <w:szCs w:val="26"/>
              </w:rPr>
            </w:pPr>
            <w:r w:rsidRPr="0067224B">
              <w:rPr>
                <w:rFonts w:ascii="Times New Roman" w:hAnsi="Times New Roman" w:cs="Times New Roman"/>
                <w:sz w:val="26"/>
                <w:szCs w:val="26"/>
              </w:rPr>
              <w:t>3.0</w:t>
            </w:r>
          </w:p>
          <w:p w:rsidR="00D741A9" w:rsidRPr="0067224B" w:rsidRDefault="00D741A9" w:rsidP="00D741A9">
            <w:pPr>
              <w:spacing w:line="276" w:lineRule="auto"/>
              <w:rPr>
                <w:rFonts w:ascii="Times New Roman" w:hAnsi="Times New Roman" w:cs="Times New Roman"/>
                <w:sz w:val="26"/>
                <w:szCs w:val="26"/>
              </w:rPr>
            </w:pPr>
            <w:r w:rsidRPr="0067224B">
              <w:rPr>
                <w:rFonts w:ascii="Times New Roman" w:hAnsi="Times New Roman" w:cs="Times New Roman"/>
                <w:sz w:val="26"/>
                <w:szCs w:val="26"/>
              </w:rPr>
              <w:t>3.0</w:t>
            </w:r>
          </w:p>
          <w:p w:rsidR="00D741A9" w:rsidRPr="0067224B" w:rsidRDefault="00D741A9" w:rsidP="00D741A9">
            <w:pPr>
              <w:spacing w:line="276" w:lineRule="auto"/>
              <w:rPr>
                <w:rFonts w:ascii="Times New Roman" w:hAnsi="Times New Roman" w:cs="Times New Roman"/>
                <w:sz w:val="26"/>
                <w:szCs w:val="26"/>
              </w:rPr>
            </w:pPr>
            <w:r w:rsidRPr="0067224B">
              <w:rPr>
                <w:rFonts w:ascii="Times New Roman" w:hAnsi="Times New Roman" w:cs="Times New Roman"/>
                <w:sz w:val="26"/>
                <w:szCs w:val="26"/>
              </w:rPr>
              <w:t>2.7</w:t>
            </w:r>
          </w:p>
          <w:p w:rsidR="00D741A9" w:rsidRPr="0067224B" w:rsidRDefault="00D741A9" w:rsidP="00D741A9">
            <w:pPr>
              <w:spacing w:line="276" w:lineRule="auto"/>
              <w:rPr>
                <w:rFonts w:ascii="Times New Roman" w:hAnsi="Times New Roman" w:cs="Times New Roman"/>
                <w:sz w:val="26"/>
                <w:szCs w:val="26"/>
              </w:rPr>
            </w:pPr>
            <w:r w:rsidRPr="0067224B">
              <w:rPr>
                <w:rFonts w:ascii="Times New Roman" w:hAnsi="Times New Roman" w:cs="Times New Roman"/>
                <w:sz w:val="26"/>
                <w:szCs w:val="26"/>
              </w:rPr>
              <w:t>3.4</w:t>
            </w:r>
          </w:p>
          <w:p w:rsidR="00D741A9" w:rsidRPr="0067224B" w:rsidRDefault="00D741A9" w:rsidP="00D741A9">
            <w:pPr>
              <w:spacing w:line="276" w:lineRule="auto"/>
              <w:rPr>
                <w:rFonts w:ascii="Times New Roman" w:hAnsi="Times New Roman" w:cs="Times New Roman"/>
                <w:b/>
                <w:sz w:val="26"/>
                <w:szCs w:val="26"/>
              </w:rPr>
            </w:pPr>
            <w:r w:rsidRPr="0067224B">
              <w:rPr>
                <w:rFonts w:ascii="Times New Roman" w:hAnsi="Times New Roman" w:cs="Times New Roman"/>
                <w:b/>
                <w:sz w:val="26"/>
                <w:szCs w:val="26"/>
              </w:rPr>
              <w:t>3.5</w:t>
            </w:r>
          </w:p>
        </w:tc>
        <w:tc>
          <w:tcPr>
            <w:tcW w:w="630" w:type="dxa"/>
            <w:tcBorders>
              <w:top w:val="single" w:sz="4" w:space="0" w:color="auto"/>
              <w:bottom w:val="single" w:sz="4" w:space="0" w:color="auto"/>
              <w:right w:val="single" w:sz="4" w:space="0" w:color="auto"/>
            </w:tcBorders>
            <w:shd w:val="clear" w:color="auto" w:fill="auto"/>
          </w:tcPr>
          <w:p w:rsidR="00D741A9" w:rsidRPr="0067224B" w:rsidRDefault="00D741A9" w:rsidP="00D741A9">
            <w:pPr>
              <w:spacing w:line="276" w:lineRule="auto"/>
              <w:rPr>
                <w:rFonts w:ascii="Times New Roman" w:hAnsi="Times New Roman" w:cs="Times New Roman"/>
                <w:sz w:val="26"/>
                <w:szCs w:val="26"/>
              </w:rPr>
            </w:pPr>
            <w:r w:rsidRPr="0067224B">
              <w:rPr>
                <w:rFonts w:ascii="Times New Roman" w:hAnsi="Times New Roman" w:cs="Times New Roman"/>
                <w:sz w:val="26"/>
                <w:szCs w:val="26"/>
              </w:rPr>
              <w:t>2.5</w:t>
            </w:r>
          </w:p>
          <w:p w:rsidR="00D741A9" w:rsidRPr="0067224B" w:rsidRDefault="00D741A9" w:rsidP="00D741A9">
            <w:pPr>
              <w:spacing w:line="276" w:lineRule="auto"/>
              <w:rPr>
                <w:rFonts w:ascii="Times New Roman" w:hAnsi="Times New Roman" w:cs="Times New Roman"/>
                <w:sz w:val="26"/>
                <w:szCs w:val="26"/>
              </w:rPr>
            </w:pPr>
            <w:r w:rsidRPr="0067224B">
              <w:rPr>
                <w:rFonts w:ascii="Times New Roman" w:hAnsi="Times New Roman" w:cs="Times New Roman"/>
                <w:sz w:val="26"/>
                <w:szCs w:val="26"/>
              </w:rPr>
              <w:t>2.8</w:t>
            </w:r>
          </w:p>
          <w:p w:rsidR="00D741A9" w:rsidRPr="0067224B" w:rsidRDefault="00D741A9" w:rsidP="00D741A9">
            <w:pPr>
              <w:spacing w:line="276" w:lineRule="auto"/>
              <w:rPr>
                <w:rFonts w:ascii="Times New Roman" w:hAnsi="Times New Roman" w:cs="Times New Roman"/>
                <w:sz w:val="26"/>
                <w:szCs w:val="26"/>
              </w:rPr>
            </w:pPr>
            <w:r w:rsidRPr="0067224B">
              <w:rPr>
                <w:rFonts w:ascii="Times New Roman" w:hAnsi="Times New Roman" w:cs="Times New Roman"/>
                <w:sz w:val="26"/>
                <w:szCs w:val="26"/>
              </w:rPr>
              <w:t>2.9</w:t>
            </w:r>
          </w:p>
          <w:p w:rsidR="00D741A9" w:rsidRPr="0067224B" w:rsidRDefault="00D741A9" w:rsidP="00D741A9">
            <w:pPr>
              <w:spacing w:line="276" w:lineRule="auto"/>
              <w:rPr>
                <w:rFonts w:ascii="Times New Roman" w:hAnsi="Times New Roman" w:cs="Times New Roman"/>
                <w:sz w:val="26"/>
                <w:szCs w:val="26"/>
              </w:rPr>
            </w:pPr>
            <w:r w:rsidRPr="0067224B">
              <w:rPr>
                <w:rFonts w:ascii="Times New Roman" w:hAnsi="Times New Roman" w:cs="Times New Roman"/>
                <w:sz w:val="26"/>
                <w:szCs w:val="26"/>
              </w:rPr>
              <w:t>2.7</w:t>
            </w:r>
          </w:p>
          <w:p w:rsidR="00D741A9" w:rsidRPr="0067224B" w:rsidRDefault="00D741A9" w:rsidP="00D741A9">
            <w:pPr>
              <w:spacing w:line="276" w:lineRule="auto"/>
              <w:rPr>
                <w:rFonts w:ascii="Times New Roman" w:hAnsi="Times New Roman" w:cs="Times New Roman"/>
                <w:sz w:val="26"/>
                <w:szCs w:val="26"/>
              </w:rPr>
            </w:pPr>
            <w:r w:rsidRPr="0067224B">
              <w:rPr>
                <w:rFonts w:ascii="Times New Roman" w:hAnsi="Times New Roman" w:cs="Times New Roman"/>
                <w:sz w:val="26"/>
                <w:szCs w:val="26"/>
              </w:rPr>
              <w:t>2.7</w:t>
            </w:r>
          </w:p>
          <w:p w:rsidR="00D741A9" w:rsidRPr="0067224B" w:rsidRDefault="00D741A9" w:rsidP="00D741A9">
            <w:pPr>
              <w:spacing w:line="276" w:lineRule="auto"/>
              <w:rPr>
                <w:rFonts w:ascii="Times New Roman" w:hAnsi="Times New Roman" w:cs="Times New Roman"/>
                <w:b/>
                <w:sz w:val="26"/>
                <w:szCs w:val="26"/>
              </w:rPr>
            </w:pPr>
            <w:r w:rsidRPr="0067224B">
              <w:rPr>
                <w:rFonts w:ascii="Times New Roman" w:hAnsi="Times New Roman" w:cs="Times New Roman"/>
                <w:b/>
                <w:sz w:val="26"/>
                <w:szCs w:val="26"/>
              </w:rPr>
              <w:t>2.7</w:t>
            </w:r>
          </w:p>
        </w:tc>
      </w:tr>
      <w:tr w:rsidR="00D741A9" w:rsidRPr="0067224B" w:rsidTr="00D741A9">
        <w:trPr>
          <w:trHeight w:val="24"/>
        </w:trPr>
        <w:tc>
          <w:tcPr>
            <w:tcW w:w="1944" w:type="dxa"/>
            <w:tcBorders>
              <w:top w:val="single" w:sz="4" w:space="0" w:color="auto"/>
            </w:tcBorders>
          </w:tcPr>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PUTTU</w:t>
            </w:r>
          </w:p>
        </w:tc>
        <w:tc>
          <w:tcPr>
            <w:tcW w:w="1594" w:type="dxa"/>
            <w:tcBorders>
              <w:top w:val="single" w:sz="4" w:space="0" w:color="auto"/>
            </w:tcBorders>
          </w:tcPr>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Appearance</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Colour</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Flavour</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 xml:space="preserve">Texture </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 xml:space="preserve">Taste </w:t>
            </w:r>
          </w:p>
          <w:p w:rsidR="00D741A9" w:rsidRPr="0067224B" w:rsidRDefault="00D741A9" w:rsidP="00D741A9">
            <w:pPr>
              <w:spacing w:line="276" w:lineRule="auto"/>
              <w:jc w:val="both"/>
              <w:rPr>
                <w:rFonts w:ascii="Times New Roman" w:hAnsi="Times New Roman" w:cs="Times New Roman"/>
                <w:sz w:val="26"/>
                <w:szCs w:val="26"/>
              </w:rPr>
            </w:pPr>
            <w:r>
              <w:rPr>
                <w:rFonts w:ascii="Times New Roman" w:hAnsi="Times New Roman" w:cs="Times New Roman"/>
                <w:sz w:val="26"/>
                <w:szCs w:val="26"/>
              </w:rPr>
              <w:t>M A S*</w:t>
            </w:r>
          </w:p>
        </w:tc>
        <w:tc>
          <w:tcPr>
            <w:tcW w:w="638" w:type="dxa"/>
            <w:tcBorders>
              <w:top w:val="single" w:sz="4" w:space="0" w:color="auto"/>
            </w:tcBorders>
          </w:tcPr>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3.3</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3.4</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3.0</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3.5</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3.0</w:t>
            </w:r>
          </w:p>
          <w:p w:rsidR="00D741A9" w:rsidRPr="0067224B" w:rsidRDefault="00D741A9" w:rsidP="00D741A9">
            <w:pPr>
              <w:spacing w:line="276" w:lineRule="auto"/>
              <w:jc w:val="both"/>
              <w:rPr>
                <w:rFonts w:ascii="Times New Roman" w:hAnsi="Times New Roman" w:cs="Times New Roman"/>
                <w:b/>
                <w:sz w:val="26"/>
                <w:szCs w:val="26"/>
              </w:rPr>
            </w:pPr>
            <w:r w:rsidRPr="0067224B">
              <w:rPr>
                <w:rFonts w:ascii="Times New Roman" w:hAnsi="Times New Roman" w:cs="Times New Roman"/>
                <w:b/>
                <w:sz w:val="26"/>
                <w:szCs w:val="26"/>
              </w:rPr>
              <w:t>3.2</w:t>
            </w:r>
          </w:p>
        </w:tc>
        <w:tc>
          <w:tcPr>
            <w:tcW w:w="720" w:type="dxa"/>
            <w:tcBorders>
              <w:top w:val="single" w:sz="4" w:space="0" w:color="auto"/>
            </w:tcBorders>
          </w:tcPr>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2.4</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4.0</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2.9</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3.6</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3.2</w:t>
            </w:r>
          </w:p>
          <w:p w:rsidR="00D741A9" w:rsidRPr="0067224B" w:rsidRDefault="00D741A9" w:rsidP="00D741A9">
            <w:pPr>
              <w:spacing w:line="276" w:lineRule="auto"/>
              <w:jc w:val="both"/>
              <w:rPr>
                <w:rFonts w:ascii="Times New Roman" w:hAnsi="Times New Roman" w:cs="Times New Roman"/>
                <w:b/>
                <w:sz w:val="26"/>
                <w:szCs w:val="26"/>
              </w:rPr>
            </w:pPr>
            <w:r w:rsidRPr="0067224B">
              <w:rPr>
                <w:rFonts w:ascii="Times New Roman" w:hAnsi="Times New Roman" w:cs="Times New Roman"/>
                <w:b/>
                <w:sz w:val="26"/>
                <w:szCs w:val="26"/>
              </w:rPr>
              <w:t>3.2</w:t>
            </w:r>
          </w:p>
        </w:tc>
        <w:tc>
          <w:tcPr>
            <w:tcW w:w="720" w:type="dxa"/>
            <w:tcBorders>
              <w:top w:val="single" w:sz="4" w:space="0" w:color="auto"/>
            </w:tcBorders>
          </w:tcPr>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3.0</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3.9</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3.0</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3.4</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3.0</w:t>
            </w:r>
          </w:p>
          <w:p w:rsidR="00D741A9" w:rsidRPr="0067224B" w:rsidRDefault="00D741A9" w:rsidP="00D741A9">
            <w:pPr>
              <w:spacing w:line="276" w:lineRule="auto"/>
              <w:jc w:val="both"/>
              <w:rPr>
                <w:rFonts w:ascii="Times New Roman" w:hAnsi="Times New Roman" w:cs="Times New Roman"/>
                <w:b/>
                <w:sz w:val="26"/>
                <w:szCs w:val="26"/>
              </w:rPr>
            </w:pPr>
            <w:r w:rsidRPr="0067224B">
              <w:rPr>
                <w:rFonts w:ascii="Times New Roman" w:hAnsi="Times New Roman" w:cs="Times New Roman"/>
                <w:b/>
                <w:sz w:val="26"/>
                <w:szCs w:val="26"/>
              </w:rPr>
              <w:t>3.3</w:t>
            </w:r>
          </w:p>
        </w:tc>
        <w:tc>
          <w:tcPr>
            <w:tcW w:w="720" w:type="dxa"/>
            <w:tcBorders>
              <w:top w:val="single" w:sz="4" w:space="0" w:color="auto"/>
            </w:tcBorders>
          </w:tcPr>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3.2</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3.4</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3.0</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2.9</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2.8</w:t>
            </w:r>
          </w:p>
          <w:p w:rsidR="00D741A9" w:rsidRPr="0067224B" w:rsidRDefault="00D741A9" w:rsidP="00D741A9">
            <w:pPr>
              <w:spacing w:line="276" w:lineRule="auto"/>
              <w:jc w:val="both"/>
              <w:rPr>
                <w:rFonts w:ascii="Times New Roman" w:hAnsi="Times New Roman" w:cs="Times New Roman"/>
                <w:b/>
                <w:sz w:val="26"/>
                <w:szCs w:val="26"/>
              </w:rPr>
            </w:pPr>
            <w:r w:rsidRPr="0067224B">
              <w:rPr>
                <w:rFonts w:ascii="Times New Roman" w:hAnsi="Times New Roman" w:cs="Times New Roman"/>
                <w:b/>
                <w:sz w:val="26"/>
                <w:szCs w:val="26"/>
              </w:rPr>
              <w:t>3.06</w:t>
            </w:r>
          </w:p>
        </w:tc>
        <w:tc>
          <w:tcPr>
            <w:tcW w:w="810" w:type="dxa"/>
            <w:tcBorders>
              <w:top w:val="single" w:sz="4" w:space="0" w:color="auto"/>
            </w:tcBorders>
          </w:tcPr>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3.2</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3.2</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3.0</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3.5</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2.7</w:t>
            </w:r>
          </w:p>
          <w:p w:rsidR="00D741A9" w:rsidRPr="0067224B" w:rsidRDefault="00D741A9" w:rsidP="00D741A9">
            <w:pPr>
              <w:spacing w:line="276" w:lineRule="auto"/>
              <w:jc w:val="both"/>
              <w:rPr>
                <w:rFonts w:ascii="Times New Roman" w:hAnsi="Times New Roman" w:cs="Times New Roman"/>
                <w:b/>
                <w:sz w:val="26"/>
                <w:szCs w:val="26"/>
              </w:rPr>
            </w:pPr>
            <w:r w:rsidRPr="0067224B">
              <w:rPr>
                <w:rFonts w:ascii="Times New Roman" w:hAnsi="Times New Roman" w:cs="Times New Roman"/>
                <w:b/>
                <w:sz w:val="26"/>
                <w:szCs w:val="26"/>
              </w:rPr>
              <w:t>3.1</w:t>
            </w:r>
          </w:p>
        </w:tc>
        <w:tc>
          <w:tcPr>
            <w:tcW w:w="720" w:type="dxa"/>
            <w:tcBorders>
              <w:top w:val="single" w:sz="4" w:space="0" w:color="auto"/>
            </w:tcBorders>
          </w:tcPr>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3.5</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3.2</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2.9</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3.5</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2.6</w:t>
            </w:r>
          </w:p>
          <w:p w:rsidR="00D741A9" w:rsidRPr="0067224B" w:rsidRDefault="00D741A9" w:rsidP="00D741A9">
            <w:pPr>
              <w:spacing w:line="276" w:lineRule="auto"/>
              <w:jc w:val="both"/>
              <w:rPr>
                <w:rFonts w:ascii="Times New Roman" w:hAnsi="Times New Roman" w:cs="Times New Roman"/>
                <w:b/>
                <w:sz w:val="26"/>
                <w:szCs w:val="26"/>
              </w:rPr>
            </w:pPr>
            <w:r w:rsidRPr="0067224B">
              <w:rPr>
                <w:rFonts w:ascii="Times New Roman" w:hAnsi="Times New Roman" w:cs="Times New Roman"/>
                <w:b/>
                <w:sz w:val="26"/>
                <w:szCs w:val="26"/>
              </w:rPr>
              <w:t>3.1</w:t>
            </w:r>
          </w:p>
        </w:tc>
        <w:tc>
          <w:tcPr>
            <w:tcW w:w="630" w:type="dxa"/>
            <w:tcBorders>
              <w:top w:val="single" w:sz="4" w:space="0" w:color="auto"/>
              <w:right w:val="single" w:sz="4" w:space="0" w:color="auto"/>
            </w:tcBorders>
          </w:tcPr>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3.0</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3.8</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3.0</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3.3</w:t>
            </w:r>
          </w:p>
          <w:p w:rsidR="00D741A9" w:rsidRPr="0067224B" w:rsidRDefault="00D741A9" w:rsidP="00D741A9">
            <w:pPr>
              <w:spacing w:line="276" w:lineRule="auto"/>
              <w:jc w:val="both"/>
              <w:rPr>
                <w:rFonts w:ascii="Times New Roman" w:hAnsi="Times New Roman" w:cs="Times New Roman"/>
                <w:sz w:val="26"/>
                <w:szCs w:val="26"/>
              </w:rPr>
            </w:pPr>
            <w:r w:rsidRPr="0067224B">
              <w:rPr>
                <w:rFonts w:ascii="Times New Roman" w:hAnsi="Times New Roman" w:cs="Times New Roman"/>
                <w:sz w:val="26"/>
                <w:szCs w:val="26"/>
              </w:rPr>
              <w:t>3.0</w:t>
            </w:r>
          </w:p>
          <w:p w:rsidR="00D741A9" w:rsidRPr="0067224B" w:rsidRDefault="00D741A9" w:rsidP="00D741A9">
            <w:pPr>
              <w:spacing w:line="276" w:lineRule="auto"/>
              <w:jc w:val="both"/>
              <w:rPr>
                <w:rFonts w:ascii="Times New Roman" w:hAnsi="Times New Roman" w:cs="Times New Roman"/>
                <w:b/>
                <w:sz w:val="26"/>
                <w:szCs w:val="26"/>
              </w:rPr>
            </w:pPr>
            <w:r w:rsidRPr="0067224B">
              <w:rPr>
                <w:rFonts w:ascii="Times New Roman" w:hAnsi="Times New Roman" w:cs="Times New Roman"/>
                <w:b/>
                <w:sz w:val="26"/>
                <w:szCs w:val="26"/>
              </w:rPr>
              <w:t>3.2</w:t>
            </w:r>
          </w:p>
        </w:tc>
        <w:tc>
          <w:tcPr>
            <w:tcW w:w="630" w:type="dxa"/>
            <w:tcBorders>
              <w:top w:val="single" w:sz="4" w:space="0" w:color="auto"/>
              <w:bottom w:val="single" w:sz="4" w:space="0" w:color="auto"/>
              <w:right w:val="single" w:sz="4" w:space="0" w:color="auto"/>
            </w:tcBorders>
            <w:shd w:val="clear" w:color="auto" w:fill="auto"/>
          </w:tcPr>
          <w:p w:rsidR="00D741A9" w:rsidRPr="0067224B" w:rsidRDefault="00D741A9" w:rsidP="00D741A9">
            <w:pPr>
              <w:spacing w:line="276" w:lineRule="auto"/>
              <w:rPr>
                <w:rFonts w:ascii="Times New Roman" w:hAnsi="Times New Roman" w:cs="Times New Roman"/>
                <w:sz w:val="26"/>
                <w:szCs w:val="26"/>
              </w:rPr>
            </w:pPr>
            <w:r w:rsidRPr="0067224B">
              <w:rPr>
                <w:rFonts w:ascii="Times New Roman" w:hAnsi="Times New Roman" w:cs="Times New Roman"/>
                <w:sz w:val="26"/>
                <w:szCs w:val="26"/>
              </w:rPr>
              <w:t>3.0</w:t>
            </w:r>
          </w:p>
          <w:p w:rsidR="00D741A9" w:rsidRPr="0067224B" w:rsidRDefault="00D741A9" w:rsidP="00D741A9">
            <w:pPr>
              <w:spacing w:line="276" w:lineRule="auto"/>
              <w:rPr>
                <w:rFonts w:ascii="Times New Roman" w:hAnsi="Times New Roman" w:cs="Times New Roman"/>
                <w:sz w:val="26"/>
                <w:szCs w:val="26"/>
              </w:rPr>
            </w:pPr>
            <w:r w:rsidRPr="0067224B">
              <w:rPr>
                <w:rFonts w:ascii="Times New Roman" w:hAnsi="Times New Roman" w:cs="Times New Roman"/>
                <w:sz w:val="26"/>
                <w:szCs w:val="26"/>
              </w:rPr>
              <w:t>3.9</w:t>
            </w:r>
          </w:p>
          <w:p w:rsidR="00D741A9" w:rsidRPr="0067224B" w:rsidRDefault="00D741A9" w:rsidP="00D741A9">
            <w:pPr>
              <w:spacing w:line="276" w:lineRule="auto"/>
              <w:rPr>
                <w:rFonts w:ascii="Times New Roman" w:hAnsi="Times New Roman" w:cs="Times New Roman"/>
                <w:sz w:val="26"/>
                <w:szCs w:val="26"/>
              </w:rPr>
            </w:pPr>
            <w:r w:rsidRPr="0067224B">
              <w:rPr>
                <w:rFonts w:ascii="Times New Roman" w:hAnsi="Times New Roman" w:cs="Times New Roman"/>
                <w:sz w:val="26"/>
                <w:szCs w:val="26"/>
              </w:rPr>
              <w:t>2.9</w:t>
            </w:r>
          </w:p>
          <w:p w:rsidR="00D741A9" w:rsidRPr="0067224B" w:rsidRDefault="00D741A9" w:rsidP="00D741A9">
            <w:pPr>
              <w:spacing w:line="276" w:lineRule="auto"/>
              <w:rPr>
                <w:rFonts w:ascii="Times New Roman" w:hAnsi="Times New Roman" w:cs="Times New Roman"/>
                <w:sz w:val="26"/>
                <w:szCs w:val="26"/>
              </w:rPr>
            </w:pPr>
            <w:r w:rsidRPr="0067224B">
              <w:rPr>
                <w:rFonts w:ascii="Times New Roman" w:hAnsi="Times New Roman" w:cs="Times New Roman"/>
                <w:sz w:val="26"/>
                <w:szCs w:val="26"/>
              </w:rPr>
              <w:t>3.5</w:t>
            </w:r>
          </w:p>
          <w:p w:rsidR="00D741A9" w:rsidRPr="0067224B" w:rsidRDefault="00D741A9" w:rsidP="00D741A9">
            <w:pPr>
              <w:spacing w:line="276" w:lineRule="auto"/>
              <w:rPr>
                <w:rFonts w:ascii="Times New Roman" w:hAnsi="Times New Roman" w:cs="Times New Roman"/>
                <w:sz w:val="26"/>
                <w:szCs w:val="26"/>
              </w:rPr>
            </w:pPr>
            <w:r w:rsidRPr="0067224B">
              <w:rPr>
                <w:rFonts w:ascii="Times New Roman" w:hAnsi="Times New Roman" w:cs="Times New Roman"/>
                <w:sz w:val="26"/>
                <w:szCs w:val="26"/>
              </w:rPr>
              <w:t>3.1</w:t>
            </w:r>
          </w:p>
          <w:p w:rsidR="00D741A9" w:rsidRPr="0067224B" w:rsidRDefault="00D741A9" w:rsidP="00D741A9">
            <w:pPr>
              <w:spacing w:line="276" w:lineRule="auto"/>
              <w:rPr>
                <w:rFonts w:ascii="Times New Roman" w:hAnsi="Times New Roman" w:cs="Times New Roman"/>
                <w:b/>
                <w:sz w:val="26"/>
                <w:szCs w:val="26"/>
              </w:rPr>
            </w:pPr>
            <w:r w:rsidRPr="0067224B">
              <w:rPr>
                <w:rFonts w:ascii="Times New Roman" w:hAnsi="Times New Roman" w:cs="Times New Roman"/>
                <w:b/>
                <w:sz w:val="26"/>
                <w:szCs w:val="26"/>
              </w:rPr>
              <w:t>3.3</w:t>
            </w:r>
          </w:p>
        </w:tc>
        <w:tc>
          <w:tcPr>
            <w:tcW w:w="630" w:type="dxa"/>
            <w:tcBorders>
              <w:top w:val="single" w:sz="4" w:space="0" w:color="auto"/>
              <w:bottom w:val="single" w:sz="4" w:space="0" w:color="auto"/>
              <w:right w:val="single" w:sz="4" w:space="0" w:color="auto"/>
            </w:tcBorders>
            <w:shd w:val="clear" w:color="auto" w:fill="auto"/>
          </w:tcPr>
          <w:p w:rsidR="00D741A9" w:rsidRPr="0067224B" w:rsidRDefault="00D741A9" w:rsidP="00D741A9">
            <w:pPr>
              <w:spacing w:line="276" w:lineRule="auto"/>
              <w:rPr>
                <w:rFonts w:ascii="Times New Roman" w:hAnsi="Times New Roman" w:cs="Times New Roman"/>
                <w:sz w:val="26"/>
                <w:szCs w:val="26"/>
              </w:rPr>
            </w:pPr>
            <w:r w:rsidRPr="0067224B">
              <w:rPr>
                <w:rFonts w:ascii="Times New Roman" w:hAnsi="Times New Roman" w:cs="Times New Roman"/>
                <w:sz w:val="26"/>
                <w:szCs w:val="26"/>
              </w:rPr>
              <w:t>3.4</w:t>
            </w:r>
          </w:p>
          <w:p w:rsidR="00D741A9" w:rsidRPr="0067224B" w:rsidRDefault="00D741A9" w:rsidP="00D741A9">
            <w:pPr>
              <w:spacing w:line="276" w:lineRule="auto"/>
              <w:rPr>
                <w:rFonts w:ascii="Times New Roman" w:hAnsi="Times New Roman" w:cs="Times New Roman"/>
                <w:sz w:val="26"/>
                <w:szCs w:val="26"/>
              </w:rPr>
            </w:pPr>
            <w:r w:rsidRPr="0067224B">
              <w:rPr>
                <w:rFonts w:ascii="Times New Roman" w:hAnsi="Times New Roman" w:cs="Times New Roman"/>
                <w:sz w:val="26"/>
                <w:szCs w:val="26"/>
              </w:rPr>
              <w:t>3.2</w:t>
            </w:r>
          </w:p>
          <w:p w:rsidR="00D741A9" w:rsidRPr="0067224B" w:rsidRDefault="00D741A9" w:rsidP="00D741A9">
            <w:pPr>
              <w:spacing w:line="276" w:lineRule="auto"/>
              <w:rPr>
                <w:rFonts w:ascii="Times New Roman" w:hAnsi="Times New Roman" w:cs="Times New Roman"/>
                <w:sz w:val="26"/>
                <w:szCs w:val="26"/>
              </w:rPr>
            </w:pPr>
            <w:r w:rsidRPr="0067224B">
              <w:rPr>
                <w:rFonts w:ascii="Times New Roman" w:hAnsi="Times New Roman" w:cs="Times New Roman"/>
                <w:sz w:val="26"/>
                <w:szCs w:val="26"/>
              </w:rPr>
              <w:t>2.9</w:t>
            </w:r>
          </w:p>
          <w:p w:rsidR="00D741A9" w:rsidRPr="0067224B" w:rsidRDefault="00D741A9" w:rsidP="00D741A9">
            <w:pPr>
              <w:spacing w:line="276" w:lineRule="auto"/>
              <w:rPr>
                <w:rFonts w:ascii="Times New Roman" w:hAnsi="Times New Roman" w:cs="Times New Roman"/>
                <w:sz w:val="26"/>
                <w:szCs w:val="26"/>
              </w:rPr>
            </w:pPr>
            <w:r w:rsidRPr="0067224B">
              <w:rPr>
                <w:rFonts w:ascii="Times New Roman" w:hAnsi="Times New Roman" w:cs="Times New Roman"/>
                <w:sz w:val="26"/>
                <w:szCs w:val="26"/>
              </w:rPr>
              <w:t>3.2</w:t>
            </w:r>
          </w:p>
          <w:p w:rsidR="00D741A9" w:rsidRPr="0067224B" w:rsidRDefault="00D741A9" w:rsidP="00D741A9">
            <w:pPr>
              <w:spacing w:line="276" w:lineRule="auto"/>
              <w:rPr>
                <w:rFonts w:ascii="Times New Roman" w:hAnsi="Times New Roman" w:cs="Times New Roman"/>
                <w:sz w:val="26"/>
                <w:szCs w:val="26"/>
              </w:rPr>
            </w:pPr>
            <w:r w:rsidRPr="0067224B">
              <w:rPr>
                <w:rFonts w:ascii="Times New Roman" w:hAnsi="Times New Roman" w:cs="Times New Roman"/>
                <w:sz w:val="26"/>
                <w:szCs w:val="26"/>
              </w:rPr>
              <w:t>3.6</w:t>
            </w:r>
          </w:p>
          <w:p w:rsidR="00D741A9" w:rsidRPr="0067224B" w:rsidRDefault="00D741A9" w:rsidP="00D741A9">
            <w:pPr>
              <w:spacing w:line="276" w:lineRule="auto"/>
              <w:rPr>
                <w:rFonts w:ascii="Times New Roman" w:hAnsi="Times New Roman" w:cs="Times New Roman"/>
                <w:b/>
                <w:sz w:val="26"/>
                <w:szCs w:val="26"/>
              </w:rPr>
            </w:pPr>
            <w:r w:rsidRPr="0067224B">
              <w:rPr>
                <w:rFonts w:ascii="Times New Roman" w:hAnsi="Times New Roman" w:cs="Times New Roman"/>
                <w:b/>
                <w:sz w:val="26"/>
                <w:szCs w:val="26"/>
              </w:rPr>
              <w:t>3.3</w:t>
            </w:r>
          </w:p>
        </w:tc>
      </w:tr>
    </w:tbl>
    <w:p w:rsidR="000A6436" w:rsidRDefault="00C73D96" w:rsidP="00D741A9">
      <w:pPr>
        <w:spacing w:line="360" w:lineRule="auto"/>
        <w:jc w:val="both"/>
        <w:rPr>
          <w:rFonts w:ascii="Times New Roman" w:hAnsi="Times New Roman" w:cs="Times New Roman"/>
          <w:b/>
          <w:sz w:val="26"/>
          <w:szCs w:val="26"/>
        </w:rPr>
      </w:pPr>
      <w:r>
        <w:rPr>
          <w:rFonts w:ascii="Times New Roman" w:hAnsi="Times New Roman" w:cs="Times New Roman"/>
          <w:b/>
          <w:sz w:val="26"/>
          <w:szCs w:val="26"/>
        </w:rPr>
        <w:t xml:space="preserve">                                                           </w:t>
      </w:r>
      <w:r w:rsidR="000A6436">
        <w:rPr>
          <w:rFonts w:ascii="Times New Roman" w:hAnsi="Times New Roman" w:cs="Times New Roman"/>
          <w:b/>
          <w:sz w:val="26"/>
          <w:szCs w:val="26"/>
        </w:rPr>
        <w:t>TABLE XX</w:t>
      </w:r>
      <w:r w:rsidR="000A6436">
        <w:rPr>
          <w:rFonts w:ascii="Times New Roman" w:hAnsi="Times New Roman" w:cs="Times New Roman"/>
          <w:b/>
          <w:sz w:val="26"/>
          <w:szCs w:val="26"/>
        </w:rPr>
        <w:tab/>
      </w:r>
      <w:r w:rsidR="000A6436">
        <w:rPr>
          <w:rFonts w:ascii="Times New Roman" w:hAnsi="Times New Roman" w:cs="Times New Roman"/>
          <w:b/>
          <w:sz w:val="26"/>
          <w:szCs w:val="26"/>
        </w:rPr>
        <w:tab/>
      </w:r>
    </w:p>
    <w:p w:rsidR="000A6436" w:rsidRDefault="000A6436" w:rsidP="000A6436">
      <w:pPr>
        <w:tabs>
          <w:tab w:val="left" w:pos="5433"/>
        </w:tabs>
        <w:spacing w:line="240" w:lineRule="auto"/>
        <w:jc w:val="center"/>
        <w:rPr>
          <w:rFonts w:ascii="Times New Roman" w:hAnsi="Times New Roman" w:cs="Times New Roman"/>
          <w:b/>
          <w:sz w:val="26"/>
          <w:szCs w:val="26"/>
        </w:rPr>
      </w:pPr>
      <w:r>
        <w:rPr>
          <w:rFonts w:ascii="Times New Roman" w:hAnsi="Times New Roman" w:cs="Times New Roman"/>
          <w:b/>
          <w:sz w:val="26"/>
          <w:szCs w:val="26"/>
        </w:rPr>
        <w:t>MEAN ACCEPTABILITY SCORES OF RICE BASED RECIPES</w:t>
      </w:r>
    </w:p>
    <w:p w:rsidR="00D741A9" w:rsidRDefault="00D741A9" w:rsidP="000A6436">
      <w:pPr>
        <w:tabs>
          <w:tab w:val="left" w:pos="5433"/>
        </w:tabs>
        <w:spacing w:after="0" w:line="360" w:lineRule="auto"/>
        <w:jc w:val="both"/>
        <w:rPr>
          <w:rFonts w:ascii="Times New Roman" w:hAnsi="Times New Roman" w:cs="Times New Roman"/>
          <w:sz w:val="26"/>
          <w:szCs w:val="26"/>
        </w:rPr>
      </w:pPr>
    </w:p>
    <w:p w:rsidR="000A6436" w:rsidRDefault="000A6436" w:rsidP="000A6436">
      <w:pPr>
        <w:tabs>
          <w:tab w:val="left" w:pos="5433"/>
        </w:tabs>
        <w:spacing w:after="0" w:line="360" w:lineRule="auto"/>
        <w:jc w:val="both"/>
        <w:rPr>
          <w:rFonts w:ascii="Times New Roman" w:hAnsi="Times New Roman" w:cs="Times New Roman"/>
          <w:sz w:val="26"/>
          <w:szCs w:val="26"/>
        </w:rPr>
      </w:pPr>
      <w:r>
        <w:rPr>
          <w:rFonts w:ascii="Times New Roman" w:hAnsi="Times New Roman" w:cs="Times New Roman"/>
          <w:sz w:val="26"/>
          <w:szCs w:val="26"/>
        </w:rPr>
        <w:t>MAS*: Mean acceptability score</w:t>
      </w:r>
    </w:p>
    <w:p w:rsidR="000A6436" w:rsidRPr="00DD2662" w:rsidRDefault="000A6436" w:rsidP="000A6436">
      <w:pPr>
        <w:tabs>
          <w:tab w:val="left" w:pos="5433"/>
        </w:tabs>
        <w:spacing w:line="360" w:lineRule="auto"/>
        <w:jc w:val="both"/>
        <w:rPr>
          <w:rFonts w:ascii="Times New Roman" w:hAnsi="Times New Roman" w:cs="Times New Roman"/>
          <w:sz w:val="26"/>
          <w:szCs w:val="26"/>
        </w:rPr>
      </w:pPr>
      <w:r>
        <w:rPr>
          <w:rFonts w:ascii="Times New Roman" w:hAnsi="Times New Roman" w:cs="Times New Roman"/>
          <w:sz w:val="26"/>
          <w:szCs w:val="26"/>
        </w:rPr>
        <w:t xml:space="preserve">                     </w:t>
      </w:r>
      <w:r w:rsidRPr="00266CEB">
        <w:rPr>
          <w:rFonts w:ascii="Times New Roman" w:hAnsi="Times New Roman" w:cs="Times New Roman"/>
          <w:sz w:val="26"/>
          <w:szCs w:val="26"/>
        </w:rPr>
        <w:t xml:space="preserve">Among </w:t>
      </w:r>
      <w:r>
        <w:rPr>
          <w:rFonts w:ascii="Times New Roman" w:hAnsi="Times New Roman" w:cs="Times New Roman"/>
          <w:sz w:val="26"/>
          <w:szCs w:val="26"/>
        </w:rPr>
        <w:t>the rice based recipes, kolukattai (c</w:t>
      </w:r>
      <w:r>
        <w:rPr>
          <w:rFonts w:ascii="Times New Roman" w:hAnsi="Times New Roman" w:cs="Times New Roman"/>
          <w:sz w:val="26"/>
          <w:szCs w:val="26"/>
          <w:vertAlign w:val="subscript"/>
        </w:rPr>
        <w:t>1</w:t>
      </w:r>
      <w:r>
        <w:rPr>
          <w:rFonts w:ascii="Times New Roman" w:hAnsi="Times New Roman" w:cs="Times New Roman"/>
          <w:sz w:val="26"/>
          <w:szCs w:val="26"/>
        </w:rPr>
        <w:t>v</w:t>
      </w:r>
      <w:r>
        <w:rPr>
          <w:rFonts w:ascii="Times New Roman" w:hAnsi="Times New Roman" w:cs="Times New Roman"/>
          <w:sz w:val="26"/>
          <w:szCs w:val="26"/>
          <w:vertAlign w:val="subscript"/>
        </w:rPr>
        <w:t>2</w:t>
      </w:r>
      <w:r>
        <w:rPr>
          <w:rFonts w:ascii="Times New Roman" w:hAnsi="Times New Roman" w:cs="Times New Roman"/>
          <w:sz w:val="26"/>
          <w:szCs w:val="26"/>
        </w:rPr>
        <w:t>) and idiyappam (c</w:t>
      </w:r>
      <w:r>
        <w:rPr>
          <w:rFonts w:ascii="Times New Roman" w:hAnsi="Times New Roman" w:cs="Times New Roman"/>
          <w:sz w:val="26"/>
          <w:szCs w:val="26"/>
          <w:vertAlign w:val="subscript"/>
        </w:rPr>
        <w:t>2</w:t>
      </w:r>
      <w:r>
        <w:rPr>
          <w:rFonts w:ascii="Times New Roman" w:hAnsi="Times New Roman" w:cs="Times New Roman"/>
          <w:sz w:val="26"/>
          <w:szCs w:val="26"/>
        </w:rPr>
        <w:t>v</w:t>
      </w:r>
      <w:r>
        <w:rPr>
          <w:rFonts w:ascii="Times New Roman" w:hAnsi="Times New Roman" w:cs="Times New Roman"/>
          <w:sz w:val="26"/>
          <w:szCs w:val="26"/>
          <w:vertAlign w:val="subscript"/>
        </w:rPr>
        <w:t>2</w:t>
      </w:r>
      <w:r>
        <w:rPr>
          <w:rFonts w:ascii="Times New Roman" w:hAnsi="Times New Roman" w:cs="Times New Roman"/>
          <w:sz w:val="26"/>
          <w:szCs w:val="26"/>
        </w:rPr>
        <w:t xml:space="preserve">) obtained the highest mean acceptability score of 3.9 and 3.8 respectively whereas, variations of elai adai and puttu obtained the minimum score hence they were not </w:t>
      </w:r>
      <w:r>
        <w:rPr>
          <w:rFonts w:ascii="Times New Roman" w:hAnsi="Times New Roman" w:cs="Times New Roman"/>
          <w:sz w:val="26"/>
          <w:szCs w:val="26"/>
        </w:rPr>
        <w:lastRenderedPageBreak/>
        <w:t>accepted. In regard to the appearance, colour, flavour, taste and texture kolukattai obtained the highest score of 3.9.</w:t>
      </w:r>
    </w:p>
    <w:p w:rsidR="000A6436" w:rsidRDefault="000A6436" w:rsidP="000A6436">
      <w:pPr>
        <w:tabs>
          <w:tab w:val="left" w:pos="5433"/>
        </w:tabs>
        <w:spacing w:line="360" w:lineRule="auto"/>
        <w:jc w:val="center"/>
        <w:rPr>
          <w:rFonts w:ascii="Times New Roman" w:hAnsi="Times New Roman" w:cs="Times New Roman"/>
          <w:b/>
          <w:sz w:val="26"/>
          <w:szCs w:val="26"/>
        </w:rPr>
      </w:pPr>
      <w:r>
        <w:rPr>
          <w:rFonts w:ascii="Times New Roman" w:hAnsi="Times New Roman" w:cs="Times New Roman"/>
          <w:b/>
          <w:sz w:val="26"/>
          <w:szCs w:val="26"/>
        </w:rPr>
        <w:t>TABLE XXI</w:t>
      </w:r>
    </w:p>
    <w:tbl>
      <w:tblPr>
        <w:tblStyle w:val="TableGrid"/>
        <w:tblpPr w:leftFromText="180" w:rightFromText="180" w:vertAnchor="page" w:horzAnchor="margin" w:tblpXSpec="center" w:tblpY="3982"/>
        <w:tblW w:w="9990" w:type="dxa"/>
        <w:tblLayout w:type="fixed"/>
        <w:tblLook w:val="04A0"/>
      </w:tblPr>
      <w:tblGrid>
        <w:gridCol w:w="1728"/>
        <w:gridCol w:w="1539"/>
        <w:gridCol w:w="638"/>
        <w:gridCol w:w="720"/>
        <w:gridCol w:w="883"/>
        <w:gridCol w:w="972"/>
        <w:gridCol w:w="630"/>
        <w:gridCol w:w="630"/>
        <w:gridCol w:w="810"/>
        <w:gridCol w:w="630"/>
        <w:gridCol w:w="810"/>
      </w:tblGrid>
      <w:tr w:rsidR="00D90064" w:rsidRPr="007C6641" w:rsidTr="00D90064">
        <w:tc>
          <w:tcPr>
            <w:tcW w:w="1728" w:type="dxa"/>
            <w:vMerge w:val="restart"/>
          </w:tcPr>
          <w:p w:rsidR="00D90064" w:rsidRPr="007C6641" w:rsidRDefault="00D90064" w:rsidP="00D90064">
            <w:pPr>
              <w:spacing w:line="276" w:lineRule="auto"/>
              <w:jc w:val="both"/>
              <w:rPr>
                <w:rFonts w:ascii="Times New Roman" w:hAnsi="Times New Roman" w:cs="Times New Roman"/>
                <w:b/>
              </w:rPr>
            </w:pPr>
            <w:r>
              <w:rPr>
                <w:rFonts w:ascii="Times New Roman" w:hAnsi="Times New Roman" w:cs="Times New Roman"/>
                <w:b/>
              </w:rPr>
              <w:t>R</w:t>
            </w:r>
            <w:r w:rsidRPr="007C6641">
              <w:rPr>
                <w:rFonts w:ascii="Times New Roman" w:hAnsi="Times New Roman" w:cs="Times New Roman"/>
                <w:b/>
              </w:rPr>
              <w:t>ecipe</w:t>
            </w:r>
          </w:p>
        </w:tc>
        <w:tc>
          <w:tcPr>
            <w:tcW w:w="1539" w:type="dxa"/>
            <w:vMerge w:val="restart"/>
          </w:tcPr>
          <w:p w:rsidR="00D90064" w:rsidRPr="007C6641" w:rsidRDefault="00D90064" w:rsidP="00D90064">
            <w:pPr>
              <w:spacing w:line="276" w:lineRule="auto"/>
              <w:jc w:val="both"/>
              <w:rPr>
                <w:rFonts w:ascii="Times New Roman" w:hAnsi="Times New Roman" w:cs="Times New Roman"/>
                <w:b/>
              </w:rPr>
            </w:pPr>
            <w:r>
              <w:rPr>
                <w:rFonts w:ascii="Times New Roman" w:hAnsi="Times New Roman" w:cs="Times New Roman"/>
                <w:b/>
              </w:rPr>
              <w:t>A</w:t>
            </w:r>
            <w:r w:rsidRPr="007C6641">
              <w:rPr>
                <w:rFonts w:ascii="Times New Roman" w:hAnsi="Times New Roman" w:cs="Times New Roman"/>
                <w:b/>
              </w:rPr>
              <w:t>ttributes</w:t>
            </w:r>
          </w:p>
        </w:tc>
        <w:tc>
          <w:tcPr>
            <w:tcW w:w="2241" w:type="dxa"/>
            <w:gridSpan w:val="3"/>
            <w:tcBorders>
              <w:right w:val="single" w:sz="4" w:space="0" w:color="auto"/>
            </w:tcBorders>
          </w:tcPr>
          <w:p w:rsidR="00D90064" w:rsidRPr="007C6641" w:rsidRDefault="00D90064" w:rsidP="00D90064">
            <w:pPr>
              <w:spacing w:line="276" w:lineRule="auto"/>
              <w:jc w:val="both"/>
              <w:rPr>
                <w:rFonts w:ascii="Times New Roman" w:hAnsi="Times New Roman" w:cs="Times New Roman"/>
                <w:b/>
              </w:rPr>
            </w:pPr>
            <w:r w:rsidRPr="007C6641">
              <w:rPr>
                <w:rFonts w:ascii="Times New Roman" w:hAnsi="Times New Roman" w:cs="Times New Roman"/>
                <w:b/>
              </w:rPr>
              <w:t>COMBINTION 1</w:t>
            </w:r>
          </w:p>
        </w:tc>
        <w:tc>
          <w:tcPr>
            <w:tcW w:w="2232" w:type="dxa"/>
            <w:gridSpan w:val="3"/>
            <w:tcBorders>
              <w:left w:val="single" w:sz="4" w:space="0" w:color="auto"/>
              <w:right w:val="single" w:sz="4" w:space="0" w:color="auto"/>
            </w:tcBorders>
          </w:tcPr>
          <w:p w:rsidR="00D90064" w:rsidRPr="007C6641" w:rsidRDefault="00D90064" w:rsidP="00D90064">
            <w:pPr>
              <w:spacing w:line="276" w:lineRule="auto"/>
              <w:jc w:val="both"/>
              <w:rPr>
                <w:rFonts w:ascii="Times New Roman" w:hAnsi="Times New Roman" w:cs="Times New Roman"/>
                <w:b/>
              </w:rPr>
            </w:pPr>
            <w:r w:rsidRPr="007C6641">
              <w:rPr>
                <w:rFonts w:ascii="Times New Roman" w:hAnsi="Times New Roman" w:cs="Times New Roman"/>
                <w:b/>
              </w:rPr>
              <w:t>COMBINATION 2</w:t>
            </w:r>
          </w:p>
        </w:tc>
        <w:tc>
          <w:tcPr>
            <w:tcW w:w="2250" w:type="dxa"/>
            <w:gridSpan w:val="3"/>
            <w:tcBorders>
              <w:left w:val="single" w:sz="4" w:space="0" w:color="auto"/>
              <w:right w:val="single" w:sz="4" w:space="0" w:color="auto"/>
            </w:tcBorders>
          </w:tcPr>
          <w:p w:rsidR="00D90064" w:rsidRPr="007C6641" w:rsidRDefault="00D90064" w:rsidP="00D90064">
            <w:pPr>
              <w:spacing w:line="276" w:lineRule="auto"/>
              <w:rPr>
                <w:rFonts w:ascii="Times New Roman" w:hAnsi="Times New Roman" w:cs="Times New Roman"/>
                <w:b/>
              </w:rPr>
            </w:pPr>
            <w:r w:rsidRPr="007C6641">
              <w:rPr>
                <w:rFonts w:ascii="Times New Roman" w:hAnsi="Times New Roman" w:cs="Times New Roman"/>
                <w:b/>
              </w:rPr>
              <w:t>COMBINATION 3</w:t>
            </w:r>
          </w:p>
        </w:tc>
      </w:tr>
      <w:tr w:rsidR="00D90064" w:rsidRPr="007C6641" w:rsidTr="00D90064">
        <w:trPr>
          <w:trHeight w:val="476"/>
        </w:trPr>
        <w:tc>
          <w:tcPr>
            <w:tcW w:w="1728" w:type="dxa"/>
            <w:vMerge/>
          </w:tcPr>
          <w:p w:rsidR="00D90064" w:rsidRPr="007C6641" w:rsidRDefault="00D90064" w:rsidP="00D90064">
            <w:pPr>
              <w:spacing w:line="276" w:lineRule="auto"/>
              <w:jc w:val="both"/>
              <w:rPr>
                <w:rFonts w:ascii="Times New Roman" w:hAnsi="Times New Roman" w:cs="Times New Roman"/>
              </w:rPr>
            </w:pPr>
          </w:p>
        </w:tc>
        <w:tc>
          <w:tcPr>
            <w:tcW w:w="1539" w:type="dxa"/>
            <w:vMerge/>
          </w:tcPr>
          <w:p w:rsidR="00D90064" w:rsidRPr="007C6641" w:rsidRDefault="00D90064" w:rsidP="00D90064">
            <w:pPr>
              <w:spacing w:line="276" w:lineRule="auto"/>
              <w:jc w:val="both"/>
              <w:rPr>
                <w:rFonts w:ascii="Times New Roman" w:hAnsi="Times New Roman" w:cs="Times New Roman"/>
              </w:rPr>
            </w:pPr>
          </w:p>
        </w:tc>
        <w:tc>
          <w:tcPr>
            <w:tcW w:w="638" w:type="dxa"/>
          </w:tcPr>
          <w:p w:rsidR="00D90064" w:rsidRPr="007C6641" w:rsidRDefault="00D90064" w:rsidP="00D90064">
            <w:pPr>
              <w:spacing w:line="276" w:lineRule="auto"/>
              <w:jc w:val="both"/>
              <w:rPr>
                <w:rFonts w:ascii="Times New Roman" w:hAnsi="Times New Roman" w:cs="Times New Roman"/>
                <w:b/>
              </w:rPr>
            </w:pPr>
            <w:r w:rsidRPr="007C6641">
              <w:rPr>
                <w:rFonts w:ascii="Times New Roman" w:hAnsi="Times New Roman" w:cs="Times New Roman"/>
                <w:b/>
              </w:rPr>
              <w:t>V1</w:t>
            </w:r>
          </w:p>
        </w:tc>
        <w:tc>
          <w:tcPr>
            <w:tcW w:w="720" w:type="dxa"/>
          </w:tcPr>
          <w:p w:rsidR="00D90064" w:rsidRPr="007C6641" w:rsidRDefault="00D90064" w:rsidP="00D90064">
            <w:pPr>
              <w:spacing w:line="276" w:lineRule="auto"/>
              <w:jc w:val="both"/>
              <w:rPr>
                <w:rFonts w:ascii="Times New Roman" w:hAnsi="Times New Roman" w:cs="Times New Roman"/>
                <w:b/>
              </w:rPr>
            </w:pPr>
            <w:r w:rsidRPr="007C6641">
              <w:rPr>
                <w:rFonts w:ascii="Times New Roman" w:hAnsi="Times New Roman" w:cs="Times New Roman"/>
                <w:b/>
              </w:rPr>
              <w:t>V2</w:t>
            </w:r>
          </w:p>
        </w:tc>
        <w:tc>
          <w:tcPr>
            <w:tcW w:w="883" w:type="dxa"/>
          </w:tcPr>
          <w:p w:rsidR="00D90064" w:rsidRPr="007C6641" w:rsidRDefault="00D90064" w:rsidP="00D90064">
            <w:pPr>
              <w:spacing w:line="276" w:lineRule="auto"/>
              <w:jc w:val="both"/>
              <w:rPr>
                <w:rFonts w:ascii="Times New Roman" w:hAnsi="Times New Roman" w:cs="Times New Roman"/>
                <w:b/>
              </w:rPr>
            </w:pPr>
            <w:r w:rsidRPr="007C6641">
              <w:rPr>
                <w:rFonts w:ascii="Times New Roman" w:hAnsi="Times New Roman" w:cs="Times New Roman"/>
                <w:b/>
              </w:rPr>
              <w:t>V3</w:t>
            </w:r>
          </w:p>
        </w:tc>
        <w:tc>
          <w:tcPr>
            <w:tcW w:w="972" w:type="dxa"/>
          </w:tcPr>
          <w:p w:rsidR="00D90064" w:rsidRPr="007C6641" w:rsidRDefault="00D90064" w:rsidP="00D90064">
            <w:pPr>
              <w:spacing w:line="276" w:lineRule="auto"/>
              <w:jc w:val="both"/>
              <w:rPr>
                <w:rFonts w:ascii="Times New Roman" w:hAnsi="Times New Roman" w:cs="Times New Roman"/>
                <w:b/>
              </w:rPr>
            </w:pPr>
            <w:r w:rsidRPr="007C6641">
              <w:rPr>
                <w:rFonts w:ascii="Times New Roman" w:hAnsi="Times New Roman" w:cs="Times New Roman"/>
                <w:b/>
              </w:rPr>
              <w:t>V1</w:t>
            </w:r>
          </w:p>
        </w:tc>
        <w:tc>
          <w:tcPr>
            <w:tcW w:w="630" w:type="dxa"/>
          </w:tcPr>
          <w:p w:rsidR="00D90064" w:rsidRPr="007C6641" w:rsidRDefault="00D90064" w:rsidP="00D90064">
            <w:pPr>
              <w:spacing w:line="276" w:lineRule="auto"/>
              <w:jc w:val="both"/>
              <w:rPr>
                <w:rFonts w:ascii="Times New Roman" w:hAnsi="Times New Roman" w:cs="Times New Roman"/>
                <w:b/>
              </w:rPr>
            </w:pPr>
            <w:r w:rsidRPr="007C6641">
              <w:rPr>
                <w:rFonts w:ascii="Times New Roman" w:hAnsi="Times New Roman" w:cs="Times New Roman"/>
                <w:b/>
              </w:rPr>
              <w:t>V2</w:t>
            </w:r>
          </w:p>
        </w:tc>
        <w:tc>
          <w:tcPr>
            <w:tcW w:w="630" w:type="dxa"/>
            <w:tcBorders>
              <w:right w:val="single" w:sz="4" w:space="0" w:color="auto"/>
            </w:tcBorders>
          </w:tcPr>
          <w:p w:rsidR="00D90064" w:rsidRPr="007C6641" w:rsidRDefault="00D90064" w:rsidP="00D90064">
            <w:pPr>
              <w:spacing w:line="276" w:lineRule="auto"/>
              <w:jc w:val="both"/>
              <w:rPr>
                <w:rFonts w:ascii="Times New Roman" w:hAnsi="Times New Roman" w:cs="Times New Roman"/>
                <w:b/>
              </w:rPr>
            </w:pPr>
            <w:r w:rsidRPr="007C6641">
              <w:rPr>
                <w:rFonts w:ascii="Times New Roman" w:hAnsi="Times New Roman" w:cs="Times New Roman"/>
                <w:b/>
              </w:rPr>
              <w:t>V3</w:t>
            </w:r>
          </w:p>
        </w:tc>
        <w:tc>
          <w:tcPr>
            <w:tcW w:w="810" w:type="dxa"/>
            <w:tcBorders>
              <w:left w:val="single" w:sz="4" w:space="0" w:color="auto"/>
              <w:right w:val="single" w:sz="4" w:space="0" w:color="auto"/>
            </w:tcBorders>
          </w:tcPr>
          <w:p w:rsidR="00D90064" w:rsidRPr="007C6641" w:rsidRDefault="00D90064" w:rsidP="00D90064">
            <w:pPr>
              <w:spacing w:line="276" w:lineRule="auto"/>
              <w:jc w:val="both"/>
              <w:rPr>
                <w:rFonts w:ascii="Times New Roman" w:hAnsi="Times New Roman" w:cs="Times New Roman"/>
                <w:b/>
              </w:rPr>
            </w:pPr>
            <w:r w:rsidRPr="007C6641">
              <w:rPr>
                <w:rFonts w:ascii="Times New Roman" w:hAnsi="Times New Roman" w:cs="Times New Roman"/>
                <w:b/>
              </w:rPr>
              <w:t>V1</w:t>
            </w:r>
          </w:p>
        </w:tc>
        <w:tc>
          <w:tcPr>
            <w:tcW w:w="630" w:type="dxa"/>
            <w:tcBorders>
              <w:top w:val="single" w:sz="4" w:space="0" w:color="auto"/>
              <w:bottom w:val="single" w:sz="4" w:space="0" w:color="auto"/>
              <w:right w:val="single" w:sz="4" w:space="0" w:color="auto"/>
            </w:tcBorders>
            <w:shd w:val="clear" w:color="auto" w:fill="auto"/>
          </w:tcPr>
          <w:p w:rsidR="00D90064" w:rsidRPr="007C6641" w:rsidRDefault="00D90064" w:rsidP="00D90064">
            <w:pPr>
              <w:spacing w:line="276" w:lineRule="auto"/>
              <w:rPr>
                <w:rFonts w:ascii="Times New Roman" w:hAnsi="Times New Roman" w:cs="Times New Roman"/>
                <w:b/>
              </w:rPr>
            </w:pPr>
            <w:r w:rsidRPr="007C6641">
              <w:rPr>
                <w:rFonts w:ascii="Times New Roman" w:hAnsi="Times New Roman" w:cs="Times New Roman"/>
                <w:b/>
              </w:rPr>
              <w:t>V2</w:t>
            </w:r>
          </w:p>
        </w:tc>
        <w:tc>
          <w:tcPr>
            <w:tcW w:w="810" w:type="dxa"/>
            <w:tcBorders>
              <w:top w:val="single" w:sz="4" w:space="0" w:color="auto"/>
              <w:bottom w:val="single" w:sz="4" w:space="0" w:color="auto"/>
              <w:right w:val="single" w:sz="4" w:space="0" w:color="auto"/>
            </w:tcBorders>
            <w:shd w:val="clear" w:color="auto" w:fill="auto"/>
          </w:tcPr>
          <w:p w:rsidR="00D90064" w:rsidRPr="007C6641" w:rsidRDefault="00D90064" w:rsidP="00D90064">
            <w:pPr>
              <w:spacing w:line="276" w:lineRule="auto"/>
              <w:rPr>
                <w:rFonts w:ascii="Times New Roman" w:hAnsi="Times New Roman" w:cs="Times New Roman"/>
                <w:b/>
              </w:rPr>
            </w:pPr>
            <w:r w:rsidRPr="007C6641">
              <w:rPr>
                <w:rFonts w:ascii="Times New Roman" w:hAnsi="Times New Roman" w:cs="Times New Roman"/>
                <w:b/>
              </w:rPr>
              <w:t>V3</w:t>
            </w:r>
          </w:p>
        </w:tc>
      </w:tr>
      <w:tr w:rsidR="00D90064" w:rsidRPr="007C6641" w:rsidTr="00D90064">
        <w:tc>
          <w:tcPr>
            <w:tcW w:w="1728" w:type="dxa"/>
          </w:tcPr>
          <w:p w:rsidR="00D90064" w:rsidRPr="007C6641" w:rsidRDefault="00D90064" w:rsidP="00D90064">
            <w:pPr>
              <w:spacing w:line="276" w:lineRule="auto"/>
              <w:jc w:val="both"/>
              <w:rPr>
                <w:rFonts w:ascii="Times New Roman" w:hAnsi="Times New Roman" w:cs="Times New Roman"/>
                <w:sz w:val="26"/>
                <w:szCs w:val="26"/>
              </w:rPr>
            </w:pPr>
            <w:r>
              <w:rPr>
                <w:rFonts w:ascii="Times New Roman" w:hAnsi="Times New Roman" w:cs="Times New Roman"/>
                <w:sz w:val="26"/>
                <w:szCs w:val="26"/>
              </w:rPr>
              <w:t>C</w:t>
            </w:r>
            <w:r w:rsidRPr="007C6641">
              <w:rPr>
                <w:rFonts w:ascii="Times New Roman" w:hAnsi="Times New Roman" w:cs="Times New Roman"/>
                <w:sz w:val="26"/>
                <w:szCs w:val="26"/>
              </w:rPr>
              <w:t>ARROT DOSA</w:t>
            </w:r>
          </w:p>
        </w:tc>
        <w:tc>
          <w:tcPr>
            <w:tcW w:w="1539" w:type="dxa"/>
          </w:tcPr>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Appearance</w:t>
            </w: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Colour</w:t>
            </w: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Flavour</w:t>
            </w: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 xml:space="preserve">Texture </w:t>
            </w: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 xml:space="preserve">Taste </w:t>
            </w:r>
          </w:p>
          <w:p w:rsidR="00D90064" w:rsidRPr="007C6641" w:rsidRDefault="00D90064" w:rsidP="00D90064">
            <w:pPr>
              <w:spacing w:line="276" w:lineRule="auto"/>
              <w:jc w:val="both"/>
              <w:rPr>
                <w:rFonts w:ascii="Times New Roman" w:hAnsi="Times New Roman" w:cs="Times New Roman"/>
                <w:sz w:val="26"/>
                <w:szCs w:val="26"/>
              </w:rPr>
            </w:pPr>
            <w:r>
              <w:rPr>
                <w:rFonts w:ascii="Times New Roman" w:hAnsi="Times New Roman" w:cs="Times New Roman"/>
                <w:sz w:val="26"/>
                <w:szCs w:val="26"/>
              </w:rPr>
              <w:t>M A S*</w:t>
            </w:r>
          </w:p>
        </w:tc>
        <w:tc>
          <w:tcPr>
            <w:tcW w:w="638" w:type="dxa"/>
          </w:tcPr>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3.4</w:t>
            </w: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3.9</w:t>
            </w: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3.5</w:t>
            </w: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3.7</w:t>
            </w: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3.6</w:t>
            </w:r>
          </w:p>
          <w:p w:rsidR="00D90064" w:rsidRPr="007C6641" w:rsidRDefault="00D90064" w:rsidP="00D90064">
            <w:pPr>
              <w:spacing w:line="276" w:lineRule="auto"/>
              <w:jc w:val="both"/>
              <w:rPr>
                <w:rFonts w:ascii="Times New Roman" w:hAnsi="Times New Roman" w:cs="Times New Roman"/>
                <w:b/>
                <w:sz w:val="26"/>
                <w:szCs w:val="26"/>
              </w:rPr>
            </w:pPr>
            <w:r w:rsidRPr="007C6641">
              <w:rPr>
                <w:rFonts w:ascii="Times New Roman" w:hAnsi="Times New Roman" w:cs="Times New Roman"/>
                <w:b/>
                <w:sz w:val="26"/>
                <w:szCs w:val="26"/>
              </w:rPr>
              <w:t>3.6</w:t>
            </w:r>
          </w:p>
        </w:tc>
        <w:tc>
          <w:tcPr>
            <w:tcW w:w="720" w:type="dxa"/>
          </w:tcPr>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3.4</w:t>
            </w: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3.7</w:t>
            </w: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3.4</w:t>
            </w: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3.9</w:t>
            </w: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3.3</w:t>
            </w:r>
          </w:p>
          <w:p w:rsidR="00D90064" w:rsidRPr="007C6641" w:rsidRDefault="00D90064" w:rsidP="00D90064">
            <w:pPr>
              <w:spacing w:line="276" w:lineRule="auto"/>
              <w:jc w:val="both"/>
              <w:rPr>
                <w:rFonts w:ascii="Times New Roman" w:hAnsi="Times New Roman" w:cs="Times New Roman"/>
                <w:b/>
                <w:sz w:val="26"/>
                <w:szCs w:val="26"/>
              </w:rPr>
            </w:pPr>
            <w:r w:rsidRPr="007C6641">
              <w:rPr>
                <w:rFonts w:ascii="Times New Roman" w:hAnsi="Times New Roman" w:cs="Times New Roman"/>
                <w:b/>
                <w:sz w:val="26"/>
                <w:szCs w:val="26"/>
              </w:rPr>
              <w:t>3.5</w:t>
            </w:r>
          </w:p>
        </w:tc>
        <w:tc>
          <w:tcPr>
            <w:tcW w:w="883" w:type="dxa"/>
          </w:tcPr>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3.5</w:t>
            </w: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3.7</w:t>
            </w: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3.3</w:t>
            </w: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3.7</w:t>
            </w: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3.3</w:t>
            </w:r>
          </w:p>
          <w:p w:rsidR="00D90064" w:rsidRPr="007C6641" w:rsidRDefault="00D90064" w:rsidP="00D90064">
            <w:pPr>
              <w:spacing w:line="276" w:lineRule="auto"/>
              <w:jc w:val="both"/>
              <w:rPr>
                <w:rFonts w:ascii="Times New Roman" w:hAnsi="Times New Roman" w:cs="Times New Roman"/>
                <w:b/>
                <w:sz w:val="26"/>
                <w:szCs w:val="26"/>
              </w:rPr>
            </w:pPr>
            <w:r w:rsidRPr="007C6641">
              <w:rPr>
                <w:rFonts w:ascii="Times New Roman" w:hAnsi="Times New Roman" w:cs="Times New Roman"/>
                <w:b/>
                <w:sz w:val="26"/>
                <w:szCs w:val="26"/>
              </w:rPr>
              <w:t>3.5</w:t>
            </w:r>
          </w:p>
        </w:tc>
        <w:tc>
          <w:tcPr>
            <w:tcW w:w="972" w:type="dxa"/>
          </w:tcPr>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3.3</w:t>
            </w: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3.5</w:t>
            </w: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3.0</w:t>
            </w: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3.4</w:t>
            </w: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3.3</w:t>
            </w:r>
          </w:p>
          <w:p w:rsidR="00D90064" w:rsidRPr="007C6641" w:rsidRDefault="00D90064" w:rsidP="00D90064">
            <w:pPr>
              <w:spacing w:line="276" w:lineRule="auto"/>
              <w:jc w:val="both"/>
              <w:rPr>
                <w:rFonts w:ascii="Times New Roman" w:hAnsi="Times New Roman" w:cs="Times New Roman"/>
                <w:b/>
                <w:sz w:val="26"/>
                <w:szCs w:val="26"/>
              </w:rPr>
            </w:pPr>
            <w:r w:rsidRPr="007C6641">
              <w:rPr>
                <w:rFonts w:ascii="Times New Roman" w:hAnsi="Times New Roman" w:cs="Times New Roman"/>
                <w:b/>
                <w:sz w:val="26"/>
                <w:szCs w:val="26"/>
              </w:rPr>
              <w:t>3.3</w:t>
            </w:r>
          </w:p>
        </w:tc>
        <w:tc>
          <w:tcPr>
            <w:tcW w:w="630" w:type="dxa"/>
          </w:tcPr>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3.6</w:t>
            </w: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2.9</w:t>
            </w: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3.3</w:t>
            </w: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3.3</w:t>
            </w: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3.5</w:t>
            </w:r>
          </w:p>
          <w:p w:rsidR="00D90064" w:rsidRPr="007C6641" w:rsidRDefault="00D90064" w:rsidP="00D90064">
            <w:pPr>
              <w:spacing w:line="276" w:lineRule="auto"/>
              <w:jc w:val="both"/>
              <w:rPr>
                <w:rFonts w:ascii="Times New Roman" w:hAnsi="Times New Roman" w:cs="Times New Roman"/>
                <w:b/>
                <w:sz w:val="26"/>
                <w:szCs w:val="26"/>
              </w:rPr>
            </w:pPr>
            <w:r w:rsidRPr="007C6641">
              <w:rPr>
                <w:rFonts w:ascii="Times New Roman" w:hAnsi="Times New Roman" w:cs="Times New Roman"/>
                <w:b/>
                <w:sz w:val="26"/>
                <w:szCs w:val="26"/>
              </w:rPr>
              <w:t>3.3</w:t>
            </w:r>
          </w:p>
        </w:tc>
        <w:tc>
          <w:tcPr>
            <w:tcW w:w="630" w:type="dxa"/>
          </w:tcPr>
          <w:p w:rsidR="00D90064" w:rsidRPr="00FA5911" w:rsidRDefault="00D90064" w:rsidP="00D90064">
            <w:pPr>
              <w:spacing w:line="276" w:lineRule="auto"/>
              <w:jc w:val="both"/>
              <w:rPr>
                <w:rFonts w:ascii="Times New Roman" w:hAnsi="Times New Roman" w:cs="Times New Roman"/>
                <w:sz w:val="26"/>
                <w:szCs w:val="26"/>
              </w:rPr>
            </w:pPr>
            <w:r w:rsidRPr="00FA5911">
              <w:rPr>
                <w:rFonts w:ascii="Times New Roman" w:hAnsi="Times New Roman" w:cs="Times New Roman"/>
                <w:sz w:val="26"/>
                <w:szCs w:val="26"/>
              </w:rPr>
              <w:t>3.9</w:t>
            </w:r>
          </w:p>
          <w:p w:rsidR="00D90064" w:rsidRPr="00FA5911" w:rsidRDefault="00D90064" w:rsidP="00D90064">
            <w:pPr>
              <w:spacing w:line="276" w:lineRule="auto"/>
              <w:jc w:val="both"/>
              <w:rPr>
                <w:rFonts w:ascii="Times New Roman" w:hAnsi="Times New Roman" w:cs="Times New Roman"/>
                <w:sz w:val="26"/>
                <w:szCs w:val="26"/>
              </w:rPr>
            </w:pPr>
            <w:r w:rsidRPr="00FA5911">
              <w:rPr>
                <w:rFonts w:ascii="Times New Roman" w:hAnsi="Times New Roman" w:cs="Times New Roman"/>
                <w:sz w:val="26"/>
                <w:szCs w:val="26"/>
              </w:rPr>
              <w:t>3.5</w:t>
            </w:r>
          </w:p>
          <w:p w:rsidR="00D90064" w:rsidRPr="00FA5911" w:rsidRDefault="00D90064" w:rsidP="00D90064">
            <w:pPr>
              <w:spacing w:line="276" w:lineRule="auto"/>
              <w:jc w:val="both"/>
              <w:rPr>
                <w:rFonts w:ascii="Times New Roman" w:hAnsi="Times New Roman" w:cs="Times New Roman"/>
                <w:sz w:val="26"/>
                <w:szCs w:val="26"/>
              </w:rPr>
            </w:pPr>
            <w:r w:rsidRPr="00FA5911">
              <w:rPr>
                <w:rFonts w:ascii="Times New Roman" w:hAnsi="Times New Roman" w:cs="Times New Roman"/>
                <w:sz w:val="26"/>
                <w:szCs w:val="26"/>
              </w:rPr>
              <w:t>3.7</w:t>
            </w:r>
          </w:p>
          <w:p w:rsidR="00D90064" w:rsidRPr="00FA5911" w:rsidRDefault="00D90064" w:rsidP="00D90064">
            <w:pPr>
              <w:spacing w:line="276" w:lineRule="auto"/>
              <w:jc w:val="both"/>
              <w:rPr>
                <w:rFonts w:ascii="Times New Roman" w:hAnsi="Times New Roman" w:cs="Times New Roman"/>
                <w:sz w:val="26"/>
                <w:szCs w:val="26"/>
              </w:rPr>
            </w:pPr>
            <w:r w:rsidRPr="00FA5911">
              <w:rPr>
                <w:rFonts w:ascii="Times New Roman" w:hAnsi="Times New Roman" w:cs="Times New Roman"/>
                <w:sz w:val="26"/>
                <w:szCs w:val="26"/>
              </w:rPr>
              <w:t>4.0</w:t>
            </w:r>
          </w:p>
          <w:p w:rsidR="00D90064" w:rsidRPr="00FA5911" w:rsidRDefault="00D90064" w:rsidP="00D90064">
            <w:pPr>
              <w:spacing w:line="276" w:lineRule="auto"/>
              <w:jc w:val="both"/>
              <w:rPr>
                <w:rFonts w:ascii="Times New Roman" w:hAnsi="Times New Roman" w:cs="Times New Roman"/>
                <w:sz w:val="26"/>
                <w:szCs w:val="26"/>
              </w:rPr>
            </w:pPr>
            <w:r w:rsidRPr="00FA5911">
              <w:rPr>
                <w:rFonts w:ascii="Times New Roman" w:hAnsi="Times New Roman" w:cs="Times New Roman"/>
                <w:sz w:val="26"/>
                <w:szCs w:val="26"/>
              </w:rPr>
              <w:t>3.7</w:t>
            </w:r>
          </w:p>
          <w:p w:rsidR="00D90064" w:rsidRPr="007C6641" w:rsidRDefault="00D90064" w:rsidP="00D90064">
            <w:pPr>
              <w:spacing w:line="276" w:lineRule="auto"/>
              <w:jc w:val="both"/>
              <w:rPr>
                <w:rFonts w:ascii="Times New Roman" w:hAnsi="Times New Roman" w:cs="Times New Roman"/>
                <w:b/>
                <w:sz w:val="26"/>
                <w:szCs w:val="26"/>
              </w:rPr>
            </w:pPr>
            <w:r>
              <w:rPr>
                <w:rFonts w:ascii="Times New Roman" w:hAnsi="Times New Roman" w:cs="Times New Roman"/>
                <w:b/>
                <w:sz w:val="26"/>
                <w:szCs w:val="26"/>
              </w:rPr>
              <w:t>3.8</w:t>
            </w:r>
          </w:p>
        </w:tc>
        <w:tc>
          <w:tcPr>
            <w:tcW w:w="810" w:type="dxa"/>
          </w:tcPr>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3.3</w:t>
            </w: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3.6</w:t>
            </w: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3.4</w:t>
            </w: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3.9</w:t>
            </w: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2.9</w:t>
            </w:r>
          </w:p>
          <w:p w:rsidR="00D90064" w:rsidRPr="007C6641" w:rsidRDefault="00D90064" w:rsidP="00D90064">
            <w:pPr>
              <w:spacing w:line="276" w:lineRule="auto"/>
              <w:jc w:val="both"/>
              <w:rPr>
                <w:rFonts w:ascii="Times New Roman" w:hAnsi="Times New Roman" w:cs="Times New Roman"/>
                <w:b/>
                <w:sz w:val="26"/>
                <w:szCs w:val="26"/>
              </w:rPr>
            </w:pPr>
            <w:r w:rsidRPr="007C6641">
              <w:rPr>
                <w:rFonts w:ascii="Times New Roman" w:hAnsi="Times New Roman" w:cs="Times New Roman"/>
                <w:b/>
                <w:sz w:val="26"/>
                <w:szCs w:val="26"/>
              </w:rPr>
              <w:t>3.4</w:t>
            </w:r>
          </w:p>
        </w:tc>
        <w:tc>
          <w:tcPr>
            <w:tcW w:w="630" w:type="dxa"/>
            <w:tcBorders>
              <w:top w:val="single" w:sz="4" w:space="0" w:color="auto"/>
              <w:bottom w:val="single" w:sz="4" w:space="0" w:color="auto"/>
              <w:right w:val="single" w:sz="4" w:space="0" w:color="auto"/>
            </w:tcBorders>
            <w:shd w:val="clear" w:color="auto" w:fill="auto"/>
          </w:tcPr>
          <w:p w:rsidR="00D90064" w:rsidRPr="007C6641" w:rsidRDefault="00D90064" w:rsidP="00D90064">
            <w:pPr>
              <w:spacing w:line="276" w:lineRule="auto"/>
              <w:rPr>
                <w:rFonts w:ascii="Times New Roman" w:hAnsi="Times New Roman" w:cs="Times New Roman"/>
                <w:sz w:val="26"/>
                <w:szCs w:val="26"/>
              </w:rPr>
            </w:pPr>
            <w:r w:rsidRPr="007C6641">
              <w:rPr>
                <w:rFonts w:ascii="Times New Roman" w:hAnsi="Times New Roman" w:cs="Times New Roman"/>
                <w:sz w:val="26"/>
                <w:szCs w:val="26"/>
              </w:rPr>
              <w:t>3.0</w:t>
            </w:r>
          </w:p>
          <w:p w:rsidR="00D90064" w:rsidRPr="007C6641" w:rsidRDefault="00D90064" w:rsidP="00D90064">
            <w:pPr>
              <w:spacing w:line="276" w:lineRule="auto"/>
              <w:rPr>
                <w:rFonts w:ascii="Times New Roman" w:hAnsi="Times New Roman" w:cs="Times New Roman"/>
                <w:sz w:val="26"/>
                <w:szCs w:val="26"/>
              </w:rPr>
            </w:pPr>
            <w:r w:rsidRPr="007C6641">
              <w:rPr>
                <w:rFonts w:ascii="Times New Roman" w:hAnsi="Times New Roman" w:cs="Times New Roman"/>
                <w:sz w:val="26"/>
                <w:szCs w:val="26"/>
              </w:rPr>
              <w:t>3.5</w:t>
            </w:r>
          </w:p>
          <w:p w:rsidR="00D90064" w:rsidRPr="007C6641" w:rsidRDefault="00D90064" w:rsidP="00D90064">
            <w:pPr>
              <w:spacing w:line="276" w:lineRule="auto"/>
              <w:rPr>
                <w:rFonts w:ascii="Times New Roman" w:hAnsi="Times New Roman" w:cs="Times New Roman"/>
                <w:sz w:val="26"/>
                <w:szCs w:val="26"/>
              </w:rPr>
            </w:pPr>
            <w:r w:rsidRPr="007C6641">
              <w:rPr>
                <w:rFonts w:ascii="Times New Roman" w:hAnsi="Times New Roman" w:cs="Times New Roman"/>
                <w:sz w:val="26"/>
                <w:szCs w:val="26"/>
              </w:rPr>
              <w:t>3.5</w:t>
            </w:r>
          </w:p>
          <w:p w:rsidR="00D90064" w:rsidRPr="007C6641" w:rsidRDefault="00D90064" w:rsidP="00D90064">
            <w:pPr>
              <w:spacing w:line="276" w:lineRule="auto"/>
              <w:rPr>
                <w:rFonts w:ascii="Times New Roman" w:hAnsi="Times New Roman" w:cs="Times New Roman"/>
                <w:sz w:val="26"/>
                <w:szCs w:val="26"/>
              </w:rPr>
            </w:pPr>
            <w:r w:rsidRPr="007C6641">
              <w:rPr>
                <w:rFonts w:ascii="Times New Roman" w:hAnsi="Times New Roman" w:cs="Times New Roman"/>
                <w:sz w:val="26"/>
                <w:szCs w:val="26"/>
              </w:rPr>
              <w:t>3.6</w:t>
            </w:r>
          </w:p>
          <w:p w:rsidR="00D90064" w:rsidRPr="007C6641" w:rsidRDefault="00D90064" w:rsidP="00D90064">
            <w:pPr>
              <w:spacing w:line="276" w:lineRule="auto"/>
              <w:rPr>
                <w:rFonts w:ascii="Times New Roman" w:hAnsi="Times New Roman" w:cs="Times New Roman"/>
                <w:sz w:val="26"/>
                <w:szCs w:val="26"/>
              </w:rPr>
            </w:pPr>
            <w:r w:rsidRPr="007C6641">
              <w:rPr>
                <w:rFonts w:ascii="Times New Roman" w:hAnsi="Times New Roman" w:cs="Times New Roman"/>
                <w:sz w:val="26"/>
                <w:szCs w:val="26"/>
              </w:rPr>
              <w:t>3.6</w:t>
            </w:r>
          </w:p>
          <w:p w:rsidR="00D90064" w:rsidRPr="007C6641" w:rsidRDefault="00D90064" w:rsidP="00D90064">
            <w:pPr>
              <w:spacing w:line="276" w:lineRule="auto"/>
              <w:rPr>
                <w:rFonts w:ascii="Times New Roman" w:hAnsi="Times New Roman" w:cs="Times New Roman"/>
                <w:b/>
                <w:sz w:val="26"/>
                <w:szCs w:val="26"/>
              </w:rPr>
            </w:pPr>
            <w:r w:rsidRPr="007C6641">
              <w:rPr>
                <w:rFonts w:ascii="Times New Roman" w:hAnsi="Times New Roman" w:cs="Times New Roman"/>
                <w:b/>
                <w:sz w:val="26"/>
                <w:szCs w:val="26"/>
              </w:rPr>
              <w:t>3.4</w:t>
            </w:r>
          </w:p>
        </w:tc>
        <w:tc>
          <w:tcPr>
            <w:tcW w:w="810" w:type="dxa"/>
            <w:tcBorders>
              <w:top w:val="single" w:sz="4" w:space="0" w:color="auto"/>
              <w:bottom w:val="single" w:sz="4" w:space="0" w:color="auto"/>
              <w:right w:val="single" w:sz="4" w:space="0" w:color="auto"/>
            </w:tcBorders>
            <w:shd w:val="clear" w:color="auto" w:fill="auto"/>
          </w:tcPr>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3.8</w:t>
            </w: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3.7</w:t>
            </w: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3.7</w:t>
            </w: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3.7</w:t>
            </w: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3.5</w:t>
            </w:r>
          </w:p>
          <w:p w:rsidR="00D90064" w:rsidRPr="007C6641" w:rsidRDefault="00D90064" w:rsidP="00D90064">
            <w:pPr>
              <w:spacing w:line="276" w:lineRule="auto"/>
              <w:rPr>
                <w:rFonts w:ascii="Times New Roman" w:hAnsi="Times New Roman" w:cs="Times New Roman"/>
                <w:b/>
                <w:sz w:val="26"/>
                <w:szCs w:val="26"/>
              </w:rPr>
            </w:pPr>
            <w:r w:rsidRPr="007C6641">
              <w:rPr>
                <w:rFonts w:ascii="Times New Roman" w:hAnsi="Times New Roman" w:cs="Times New Roman"/>
                <w:b/>
                <w:sz w:val="26"/>
                <w:szCs w:val="26"/>
              </w:rPr>
              <w:t>3.9</w:t>
            </w:r>
          </w:p>
        </w:tc>
      </w:tr>
      <w:tr w:rsidR="00D90064" w:rsidRPr="007C6641" w:rsidTr="00D90064">
        <w:trPr>
          <w:trHeight w:val="2806"/>
        </w:trPr>
        <w:tc>
          <w:tcPr>
            <w:tcW w:w="1728" w:type="dxa"/>
            <w:tcBorders>
              <w:top w:val="single" w:sz="4" w:space="0" w:color="auto"/>
            </w:tcBorders>
          </w:tcPr>
          <w:p w:rsidR="00D90064" w:rsidRPr="007C6641" w:rsidRDefault="00D90064" w:rsidP="00D90064">
            <w:pPr>
              <w:spacing w:line="276" w:lineRule="auto"/>
              <w:jc w:val="both"/>
              <w:rPr>
                <w:rFonts w:ascii="Times New Roman" w:hAnsi="Times New Roman" w:cs="Times New Roman"/>
                <w:sz w:val="26"/>
                <w:szCs w:val="26"/>
              </w:rPr>
            </w:pP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DHOKHALA</w:t>
            </w:r>
          </w:p>
        </w:tc>
        <w:tc>
          <w:tcPr>
            <w:tcW w:w="1539" w:type="dxa"/>
            <w:tcBorders>
              <w:top w:val="single" w:sz="4" w:space="0" w:color="auto"/>
            </w:tcBorders>
          </w:tcPr>
          <w:p w:rsidR="00D90064" w:rsidRPr="007C6641" w:rsidRDefault="00D90064" w:rsidP="00D90064">
            <w:pPr>
              <w:spacing w:line="276" w:lineRule="auto"/>
              <w:jc w:val="both"/>
              <w:rPr>
                <w:rFonts w:ascii="Times New Roman" w:hAnsi="Times New Roman" w:cs="Times New Roman"/>
                <w:sz w:val="26"/>
                <w:szCs w:val="26"/>
              </w:rPr>
            </w:pP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Appearance</w:t>
            </w: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Colour</w:t>
            </w: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Flavour</w:t>
            </w: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 xml:space="preserve">Texture </w:t>
            </w: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 xml:space="preserve">Taste </w:t>
            </w:r>
          </w:p>
          <w:p w:rsidR="00D90064" w:rsidRPr="007C6641" w:rsidRDefault="00D90064" w:rsidP="00D90064">
            <w:pPr>
              <w:spacing w:line="276" w:lineRule="auto"/>
              <w:jc w:val="both"/>
              <w:rPr>
                <w:rFonts w:ascii="Times New Roman" w:hAnsi="Times New Roman" w:cs="Times New Roman"/>
                <w:sz w:val="26"/>
                <w:szCs w:val="26"/>
              </w:rPr>
            </w:pPr>
            <w:r>
              <w:rPr>
                <w:rFonts w:ascii="Times New Roman" w:hAnsi="Times New Roman" w:cs="Times New Roman"/>
                <w:sz w:val="26"/>
                <w:szCs w:val="26"/>
              </w:rPr>
              <w:t>M A S*</w:t>
            </w:r>
          </w:p>
        </w:tc>
        <w:tc>
          <w:tcPr>
            <w:tcW w:w="638" w:type="dxa"/>
            <w:tcBorders>
              <w:top w:val="single" w:sz="4" w:space="0" w:color="auto"/>
            </w:tcBorders>
          </w:tcPr>
          <w:p w:rsidR="00D90064" w:rsidRPr="007C6641" w:rsidRDefault="00D90064" w:rsidP="00D90064">
            <w:pPr>
              <w:spacing w:line="276" w:lineRule="auto"/>
              <w:jc w:val="both"/>
              <w:rPr>
                <w:rFonts w:ascii="Times New Roman" w:hAnsi="Times New Roman" w:cs="Times New Roman"/>
                <w:sz w:val="26"/>
                <w:szCs w:val="26"/>
              </w:rPr>
            </w:pP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3.4</w:t>
            </w: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3.7</w:t>
            </w: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3.8</w:t>
            </w: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3.6</w:t>
            </w: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3.6</w:t>
            </w: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b/>
                <w:sz w:val="26"/>
                <w:szCs w:val="26"/>
              </w:rPr>
              <w:t>3.6</w:t>
            </w:r>
          </w:p>
        </w:tc>
        <w:tc>
          <w:tcPr>
            <w:tcW w:w="720" w:type="dxa"/>
            <w:tcBorders>
              <w:top w:val="single" w:sz="4" w:space="0" w:color="auto"/>
            </w:tcBorders>
          </w:tcPr>
          <w:p w:rsidR="00D90064" w:rsidRPr="007C6641" w:rsidRDefault="00D90064" w:rsidP="00D90064">
            <w:pPr>
              <w:spacing w:line="276" w:lineRule="auto"/>
              <w:jc w:val="both"/>
              <w:rPr>
                <w:rFonts w:ascii="Times New Roman" w:hAnsi="Times New Roman" w:cs="Times New Roman"/>
                <w:sz w:val="26"/>
                <w:szCs w:val="26"/>
              </w:rPr>
            </w:pP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3.3</w:t>
            </w: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3.06</w:t>
            </w: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3.0</w:t>
            </w: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3.2</w:t>
            </w: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3.1</w:t>
            </w: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b/>
                <w:sz w:val="26"/>
                <w:szCs w:val="26"/>
              </w:rPr>
              <w:t>3.1</w:t>
            </w:r>
          </w:p>
        </w:tc>
        <w:tc>
          <w:tcPr>
            <w:tcW w:w="883" w:type="dxa"/>
            <w:tcBorders>
              <w:top w:val="single" w:sz="4" w:space="0" w:color="auto"/>
            </w:tcBorders>
          </w:tcPr>
          <w:p w:rsidR="00D90064" w:rsidRPr="007C6641" w:rsidRDefault="00D90064" w:rsidP="00D90064">
            <w:pPr>
              <w:spacing w:line="276" w:lineRule="auto"/>
              <w:jc w:val="both"/>
              <w:rPr>
                <w:rFonts w:ascii="Times New Roman" w:hAnsi="Times New Roman" w:cs="Times New Roman"/>
                <w:sz w:val="26"/>
                <w:szCs w:val="26"/>
              </w:rPr>
            </w:pP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2.7</w:t>
            </w: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3.2</w:t>
            </w: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2.8</w:t>
            </w: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2.6</w:t>
            </w: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2.9</w:t>
            </w:r>
          </w:p>
          <w:p w:rsidR="00D90064" w:rsidRPr="007C6641" w:rsidRDefault="00D90064" w:rsidP="00D90064">
            <w:pPr>
              <w:spacing w:line="276" w:lineRule="auto"/>
              <w:jc w:val="both"/>
              <w:rPr>
                <w:rFonts w:ascii="Times New Roman" w:hAnsi="Times New Roman" w:cs="Times New Roman"/>
                <w:b/>
                <w:sz w:val="26"/>
                <w:szCs w:val="26"/>
              </w:rPr>
            </w:pPr>
            <w:r w:rsidRPr="007C6641">
              <w:rPr>
                <w:rFonts w:ascii="Times New Roman" w:hAnsi="Times New Roman" w:cs="Times New Roman"/>
                <w:b/>
                <w:sz w:val="26"/>
                <w:szCs w:val="26"/>
              </w:rPr>
              <w:t>2.8</w:t>
            </w:r>
          </w:p>
          <w:p w:rsidR="00D90064" w:rsidRPr="007C6641" w:rsidRDefault="00D90064" w:rsidP="00D90064">
            <w:pPr>
              <w:spacing w:line="276" w:lineRule="auto"/>
              <w:jc w:val="both"/>
              <w:rPr>
                <w:rFonts w:ascii="Times New Roman" w:hAnsi="Times New Roman" w:cs="Times New Roman"/>
                <w:sz w:val="26"/>
                <w:szCs w:val="26"/>
              </w:rPr>
            </w:pPr>
          </w:p>
        </w:tc>
        <w:tc>
          <w:tcPr>
            <w:tcW w:w="972" w:type="dxa"/>
            <w:tcBorders>
              <w:top w:val="single" w:sz="4" w:space="0" w:color="auto"/>
            </w:tcBorders>
          </w:tcPr>
          <w:p w:rsidR="00D90064" w:rsidRPr="007C6641" w:rsidRDefault="00D90064" w:rsidP="00D90064">
            <w:pPr>
              <w:spacing w:line="276" w:lineRule="auto"/>
              <w:jc w:val="both"/>
              <w:rPr>
                <w:rFonts w:ascii="Times New Roman" w:hAnsi="Times New Roman" w:cs="Times New Roman"/>
                <w:sz w:val="26"/>
                <w:szCs w:val="26"/>
              </w:rPr>
            </w:pP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2.9</w:t>
            </w: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3.0</w:t>
            </w: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2.8</w:t>
            </w: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3.1</w:t>
            </w: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2.9</w:t>
            </w: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b/>
                <w:sz w:val="26"/>
                <w:szCs w:val="26"/>
              </w:rPr>
              <w:t>2.9</w:t>
            </w:r>
          </w:p>
        </w:tc>
        <w:tc>
          <w:tcPr>
            <w:tcW w:w="630" w:type="dxa"/>
            <w:tcBorders>
              <w:top w:val="single" w:sz="4" w:space="0" w:color="auto"/>
            </w:tcBorders>
          </w:tcPr>
          <w:p w:rsidR="00D90064" w:rsidRPr="007C6641" w:rsidRDefault="00D90064" w:rsidP="00D90064">
            <w:pPr>
              <w:spacing w:line="276" w:lineRule="auto"/>
              <w:jc w:val="both"/>
              <w:rPr>
                <w:rFonts w:ascii="Times New Roman" w:hAnsi="Times New Roman" w:cs="Times New Roman"/>
                <w:sz w:val="26"/>
                <w:szCs w:val="26"/>
              </w:rPr>
            </w:pP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2.6</w:t>
            </w:r>
          </w:p>
          <w:p w:rsidR="00D90064" w:rsidRPr="007C6641" w:rsidRDefault="00D90064" w:rsidP="00D90064">
            <w:pPr>
              <w:spacing w:line="276" w:lineRule="auto"/>
              <w:jc w:val="both"/>
              <w:rPr>
                <w:rFonts w:ascii="Times New Roman" w:hAnsi="Times New Roman" w:cs="Times New Roman"/>
                <w:sz w:val="26"/>
                <w:szCs w:val="26"/>
              </w:rPr>
            </w:pPr>
            <w:r>
              <w:rPr>
                <w:rFonts w:ascii="Times New Roman" w:hAnsi="Times New Roman" w:cs="Times New Roman"/>
                <w:sz w:val="26"/>
                <w:szCs w:val="26"/>
              </w:rPr>
              <w:t>3.0</w:t>
            </w: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2.6</w:t>
            </w: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2.9</w:t>
            </w: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3.1</w:t>
            </w: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b/>
                <w:sz w:val="26"/>
                <w:szCs w:val="26"/>
              </w:rPr>
              <w:t>2.9</w:t>
            </w:r>
          </w:p>
        </w:tc>
        <w:tc>
          <w:tcPr>
            <w:tcW w:w="630" w:type="dxa"/>
            <w:tcBorders>
              <w:top w:val="single" w:sz="4" w:space="0" w:color="auto"/>
            </w:tcBorders>
          </w:tcPr>
          <w:p w:rsidR="00D90064" w:rsidRPr="007C6641" w:rsidRDefault="00D90064" w:rsidP="00D90064">
            <w:pPr>
              <w:spacing w:line="276" w:lineRule="auto"/>
              <w:jc w:val="both"/>
              <w:rPr>
                <w:rFonts w:ascii="Times New Roman" w:hAnsi="Times New Roman" w:cs="Times New Roman"/>
                <w:sz w:val="26"/>
                <w:szCs w:val="26"/>
              </w:rPr>
            </w:pP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2.8</w:t>
            </w: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2.9</w:t>
            </w: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2.9</w:t>
            </w:r>
          </w:p>
          <w:p w:rsidR="00D90064" w:rsidRPr="007C6641" w:rsidRDefault="00D90064" w:rsidP="00D90064">
            <w:pPr>
              <w:spacing w:line="276" w:lineRule="auto"/>
              <w:jc w:val="both"/>
              <w:rPr>
                <w:rFonts w:ascii="Times New Roman" w:hAnsi="Times New Roman" w:cs="Times New Roman"/>
                <w:sz w:val="26"/>
                <w:szCs w:val="26"/>
              </w:rPr>
            </w:pPr>
            <w:r>
              <w:rPr>
                <w:rFonts w:ascii="Times New Roman" w:hAnsi="Times New Roman" w:cs="Times New Roman"/>
                <w:sz w:val="26"/>
                <w:szCs w:val="26"/>
              </w:rPr>
              <w:t>3.0</w:t>
            </w:r>
          </w:p>
          <w:p w:rsidR="00D90064" w:rsidRPr="007C6641" w:rsidRDefault="00D90064" w:rsidP="00D90064">
            <w:pPr>
              <w:spacing w:line="276" w:lineRule="auto"/>
              <w:jc w:val="both"/>
              <w:rPr>
                <w:rFonts w:ascii="Times New Roman" w:hAnsi="Times New Roman" w:cs="Times New Roman"/>
                <w:sz w:val="26"/>
                <w:szCs w:val="26"/>
              </w:rPr>
            </w:pPr>
            <w:r>
              <w:rPr>
                <w:rFonts w:ascii="Times New Roman" w:hAnsi="Times New Roman" w:cs="Times New Roman"/>
                <w:sz w:val="26"/>
                <w:szCs w:val="26"/>
              </w:rPr>
              <w:t>2.0</w:t>
            </w:r>
          </w:p>
          <w:p w:rsidR="00D90064" w:rsidRPr="007C6641" w:rsidRDefault="00D90064" w:rsidP="00D90064">
            <w:pPr>
              <w:spacing w:line="276" w:lineRule="auto"/>
              <w:jc w:val="both"/>
              <w:rPr>
                <w:rFonts w:ascii="Times New Roman" w:hAnsi="Times New Roman" w:cs="Times New Roman"/>
                <w:b/>
                <w:sz w:val="26"/>
                <w:szCs w:val="26"/>
              </w:rPr>
            </w:pPr>
            <w:r w:rsidRPr="007C6641">
              <w:rPr>
                <w:rFonts w:ascii="Times New Roman" w:hAnsi="Times New Roman" w:cs="Times New Roman"/>
                <w:b/>
                <w:sz w:val="26"/>
                <w:szCs w:val="26"/>
              </w:rPr>
              <w:t>2.9</w:t>
            </w:r>
          </w:p>
          <w:p w:rsidR="00D90064" w:rsidRPr="007C6641" w:rsidRDefault="00D90064" w:rsidP="00D90064">
            <w:pPr>
              <w:spacing w:line="276" w:lineRule="auto"/>
              <w:jc w:val="both"/>
              <w:rPr>
                <w:rFonts w:ascii="Times New Roman" w:hAnsi="Times New Roman" w:cs="Times New Roman"/>
                <w:sz w:val="26"/>
                <w:szCs w:val="26"/>
              </w:rPr>
            </w:pPr>
          </w:p>
        </w:tc>
        <w:tc>
          <w:tcPr>
            <w:tcW w:w="810" w:type="dxa"/>
            <w:tcBorders>
              <w:top w:val="single" w:sz="4" w:space="0" w:color="auto"/>
            </w:tcBorders>
          </w:tcPr>
          <w:p w:rsidR="00D90064" w:rsidRPr="007C6641" w:rsidRDefault="00D90064" w:rsidP="00D90064">
            <w:pPr>
              <w:spacing w:line="276" w:lineRule="auto"/>
              <w:jc w:val="both"/>
              <w:rPr>
                <w:rFonts w:ascii="Times New Roman" w:hAnsi="Times New Roman" w:cs="Times New Roman"/>
                <w:sz w:val="26"/>
                <w:szCs w:val="26"/>
              </w:rPr>
            </w:pP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2.8</w:t>
            </w: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3.0</w:t>
            </w: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2.6</w:t>
            </w: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2.9</w:t>
            </w: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2.9</w:t>
            </w: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b/>
                <w:sz w:val="26"/>
                <w:szCs w:val="26"/>
              </w:rPr>
              <w:t>2.8</w:t>
            </w:r>
          </w:p>
        </w:tc>
        <w:tc>
          <w:tcPr>
            <w:tcW w:w="630" w:type="dxa"/>
            <w:tcBorders>
              <w:top w:val="single" w:sz="4" w:space="0" w:color="auto"/>
              <w:bottom w:val="single" w:sz="4" w:space="0" w:color="auto"/>
              <w:right w:val="single" w:sz="4" w:space="0" w:color="auto"/>
            </w:tcBorders>
            <w:shd w:val="clear" w:color="auto" w:fill="auto"/>
          </w:tcPr>
          <w:p w:rsidR="00D90064" w:rsidRPr="007C6641" w:rsidRDefault="00D90064" w:rsidP="00D90064">
            <w:pPr>
              <w:spacing w:line="276" w:lineRule="auto"/>
              <w:rPr>
                <w:rFonts w:ascii="Times New Roman" w:hAnsi="Times New Roman" w:cs="Times New Roman"/>
                <w:sz w:val="26"/>
                <w:szCs w:val="26"/>
              </w:rPr>
            </w:pPr>
          </w:p>
          <w:p w:rsidR="00D90064" w:rsidRPr="007C6641" w:rsidRDefault="00D90064" w:rsidP="00D90064">
            <w:pPr>
              <w:spacing w:line="276" w:lineRule="auto"/>
              <w:rPr>
                <w:rFonts w:ascii="Times New Roman" w:hAnsi="Times New Roman" w:cs="Times New Roman"/>
                <w:sz w:val="26"/>
                <w:szCs w:val="26"/>
              </w:rPr>
            </w:pPr>
            <w:r w:rsidRPr="007C6641">
              <w:rPr>
                <w:rFonts w:ascii="Times New Roman" w:hAnsi="Times New Roman" w:cs="Times New Roman"/>
                <w:sz w:val="26"/>
                <w:szCs w:val="26"/>
              </w:rPr>
              <w:t>2.8</w:t>
            </w:r>
          </w:p>
          <w:p w:rsidR="00D90064" w:rsidRPr="007C6641" w:rsidRDefault="00D90064" w:rsidP="00D90064">
            <w:pPr>
              <w:spacing w:line="276" w:lineRule="auto"/>
              <w:rPr>
                <w:rFonts w:ascii="Times New Roman" w:hAnsi="Times New Roman" w:cs="Times New Roman"/>
                <w:sz w:val="26"/>
                <w:szCs w:val="26"/>
              </w:rPr>
            </w:pPr>
            <w:r w:rsidRPr="007C6641">
              <w:rPr>
                <w:rFonts w:ascii="Times New Roman" w:hAnsi="Times New Roman" w:cs="Times New Roman"/>
                <w:sz w:val="26"/>
                <w:szCs w:val="26"/>
              </w:rPr>
              <w:t>3.0</w:t>
            </w:r>
          </w:p>
          <w:p w:rsidR="00D90064" w:rsidRPr="007C6641" w:rsidRDefault="00D90064" w:rsidP="00D90064">
            <w:pPr>
              <w:spacing w:line="276" w:lineRule="auto"/>
              <w:rPr>
                <w:rFonts w:ascii="Times New Roman" w:hAnsi="Times New Roman" w:cs="Times New Roman"/>
                <w:sz w:val="26"/>
                <w:szCs w:val="26"/>
              </w:rPr>
            </w:pPr>
            <w:r w:rsidRPr="007C6641">
              <w:rPr>
                <w:rFonts w:ascii="Times New Roman" w:hAnsi="Times New Roman" w:cs="Times New Roman"/>
                <w:sz w:val="26"/>
                <w:szCs w:val="26"/>
              </w:rPr>
              <w:t>2.7</w:t>
            </w:r>
          </w:p>
          <w:p w:rsidR="00D90064" w:rsidRPr="007C6641" w:rsidRDefault="00D90064" w:rsidP="00D90064">
            <w:pPr>
              <w:spacing w:line="276" w:lineRule="auto"/>
              <w:rPr>
                <w:rFonts w:ascii="Times New Roman" w:hAnsi="Times New Roman" w:cs="Times New Roman"/>
                <w:sz w:val="26"/>
                <w:szCs w:val="26"/>
              </w:rPr>
            </w:pPr>
            <w:r w:rsidRPr="007C6641">
              <w:rPr>
                <w:rFonts w:ascii="Times New Roman" w:hAnsi="Times New Roman" w:cs="Times New Roman"/>
                <w:sz w:val="26"/>
                <w:szCs w:val="26"/>
              </w:rPr>
              <w:t>3.0</w:t>
            </w:r>
          </w:p>
          <w:p w:rsidR="00D90064" w:rsidRPr="007C6641" w:rsidRDefault="00D90064" w:rsidP="00D90064">
            <w:pPr>
              <w:spacing w:line="276" w:lineRule="auto"/>
              <w:rPr>
                <w:rFonts w:ascii="Times New Roman" w:hAnsi="Times New Roman" w:cs="Times New Roman"/>
                <w:sz w:val="26"/>
                <w:szCs w:val="26"/>
              </w:rPr>
            </w:pPr>
            <w:r w:rsidRPr="007C6641">
              <w:rPr>
                <w:rFonts w:ascii="Times New Roman" w:hAnsi="Times New Roman" w:cs="Times New Roman"/>
                <w:sz w:val="26"/>
                <w:szCs w:val="26"/>
              </w:rPr>
              <w:t>3.0</w:t>
            </w:r>
          </w:p>
          <w:p w:rsidR="00D90064" w:rsidRPr="007C6641" w:rsidRDefault="00D90064" w:rsidP="00D90064">
            <w:pPr>
              <w:spacing w:line="276" w:lineRule="auto"/>
              <w:rPr>
                <w:rFonts w:ascii="Times New Roman" w:hAnsi="Times New Roman" w:cs="Times New Roman"/>
                <w:sz w:val="26"/>
                <w:szCs w:val="26"/>
              </w:rPr>
            </w:pPr>
            <w:r w:rsidRPr="007C6641">
              <w:rPr>
                <w:rFonts w:ascii="Times New Roman" w:hAnsi="Times New Roman" w:cs="Times New Roman"/>
                <w:b/>
                <w:sz w:val="26"/>
                <w:szCs w:val="26"/>
              </w:rPr>
              <w:t>2.9</w:t>
            </w:r>
          </w:p>
        </w:tc>
        <w:tc>
          <w:tcPr>
            <w:tcW w:w="810" w:type="dxa"/>
            <w:tcBorders>
              <w:top w:val="single" w:sz="4" w:space="0" w:color="auto"/>
              <w:bottom w:val="single" w:sz="4" w:space="0" w:color="auto"/>
              <w:right w:val="single" w:sz="4" w:space="0" w:color="auto"/>
            </w:tcBorders>
            <w:shd w:val="clear" w:color="auto" w:fill="auto"/>
          </w:tcPr>
          <w:p w:rsidR="00D90064" w:rsidRPr="007C6641" w:rsidRDefault="00D90064" w:rsidP="00D90064">
            <w:pPr>
              <w:spacing w:line="276" w:lineRule="auto"/>
              <w:rPr>
                <w:rFonts w:ascii="Times New Roman" w:hAnsi="Times New Roman" w:cs="Times New Roman"/>
                <w:sz w:val="26"/>
                <w:szCs w:val="26"/>
              </w:rPr>
            </w:pPr>
          </w:p>
          <w:p w:rsidR="00D90064" w:rsidRPr="007C6641" w:rsidRDefault="00D90064" w:rsidP="00D90064">
            <w:pPr>
              <w:spacing w:line="276" w:lineRule="auto"/>
              <w:rPr>
                <w:rFonts w:ascii="Times New Roman" w:hAnsi="Times New Roman" w:cs="Times New Roman"/>
                <w:sz w:val="26"/>
                <w:szCs w:val="26"/>
              </w:rPr>
            </w:pPr>
            <w:r w:rsidRPr="007C6641">
              <w:rPr>
                <w:rFonts w:ascii="Times New Roman" w:hAnsi="Times New Roman" w:cs="Times New Roman"/>
                <w:sz w:val="26"/>
                <w:szCs w:val="26"/>
              </w:rPr>
              <w:t>2.6</w:t>
            </w:r>
          </w:p>
          <w:p w:rsidR="00D90064" w:rsidRPr="007C6641" w:rsidRDefault="00D90064" w:rsidP="00D90064">
            <w:pPr>
              <w:spacing w:line="276" w:lineRule="auto"/>
              <w:rPr>
                <w:rFonts w:ascii="Times New Roman" w:hAnsi="Times New Roman" w:cs="Times New Roman"/>
                <w:sz w:val="26"/>
                <w:szCs w:val="26"/>
              </w:rPr>
            </w:pPr>
            <w:r w:rsidRPr="007C6641">
              <w:rPr>
                <w:rFonts w:ascii="Times New Roman" w:hAnsi="Times New Roman" w:cs="Times New Roman"/>
                <w:sz w:val="26"/>
                <w:szCs w:val="26"/>
              </w:rPr>
              <w:t>3.0</w:t>
            </w:r>
          </w:p>
          <w:p w:rsidR="00D90064" w:rsidRPr="007C6641" w:rsidRDefault="00D90064" w:rsidP="00D90064">
            <w:pPr>
              <w:spacing w:line="276" w:lineRule="auto"/>
              <w:rPr>
                <w:rFonts w:ascii="Times New Roman" w:hAnsi="Times New Roman" w:cs="Times New Roman"/>
                <w:sz w:val="26"/>
                <w:szCs w:val="26"/>
              </w:rPr>
            </w:pPr>
            <w:r w:rsidRPr="007C6641">
              <w:rPr>
                <w:rFonts w:ascii="Times New Roman" w:hAnsi="Times New Roman" w:cs="Times New Roman"/>
                <w:sz w:val="26"/>
                <w:szCs w:val="26"/>
              </w:rPr>
              <w:t>2.6</w:t>
            </w:r>
          </w:p>
          <w:p w:rsidR="00D90064" w:rsidRPr="007C6641" w:rsidRDefault="00D90064" w:rsidP="00D90064">
            <w:pPr>
              <w:spacing w:line="276" w:lineRule="auto"/>
              <w:rPr>
                <w:rFonts w:ascii="Times New Roman" w:hAnsi="Times New Roman" w:cs="Times New Roman"/>
                <w:sz w:val="26"/>
                <w:szCs w:val="26"/>
              </w:rPr>
            </w:pPr>
            <w:r w:rsidRPr="007C6641">
              <w:rPr>
                <w:rFonts w:ascii="Times New Roman" w:hAnsi="Times New Roman" w:cs="Times New Roman"/>
                <w:sz w:val="26"/>
                <w:szCs w:val="26"/>
              </w:rPr>
              <w:t>2.9</w:t>
            </w:r>
          </w:p>
          <w:p w:rsidR="00D90064" w:rsidRPr="007C6641" w:rsidRDefault="00D90064" w:rsidP="00D90064">
            <w:pPr>
              <w:spacing w:line="276" w:lineRule="auto"/>
              <w:rPr>
                <w:rFonts w:ascii="Times New Roman" w:hAnsi="Times New Roman" w:cs="Times New Roman"/>
                <w:sz w:val="26"/>
                <w:szCs w:val="26"/>
              </w:rPr>
            </w:pPr>
            <w:r w:rsidRPr="007C6641">
              <w:rPr>
                <w:rFonts w:ascii="Times New Roman" w:hAnsi="Times New Roman" w:cs="Times New Roman"/>
                <w:sz w:val="26"/>
                <w:szCs w:val="26"/>
              </w:rPr>
              <w:t>2.9</w:t>
            </w:r>
          </w:p>
          <w:p w:rsidR="00D90064" w:rsidRPr="007C6641" w:rsidRDefault="00D90064" w:rsidP="00D90064">
            <w:pPr>
              <w:spacing w:line="276" w:lineRule="auto"/>
              <w:rPr>
                <w:rFonts w:ascii="Times New Roman" w:hAnsi="Times New Roman" w:cs="Times New Roman"/>
                <w:sz w:val="26"/>
                <w:szCs w:val="26"/>
              </w:rPr>
            </w:pPr>
            <w:r w:rsidRPr="007C6641">
              <w:rPr>
                <w:rFonts w:ascii="Times New Roman" w:hAnsi="Times New Roman" w:cs="Times New Roman"/>
                <w:b/>
                <w:sz w:val="26"/>
                <w:szCs w:val="26"/>
              </w:rPr>
              <w:t>2.8</w:t>
            </w:r>
          </w:p>
        </w:tc>
      </w:tr>
      <w:tr w:rsidR="00D90064" w:rsidRPr="007C6641" w:rsidTr="00D90064">
        <w:tc>
          <w:tcPr>
            <w:tcW w:w="1728" w:type="dxa"/>
            <w:tcBorders>
              <w:bottom w:val="single" w:sz="4" w:space="0" w:color="auto"/>
            </w:tcBorders>
          </w:tcPr>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IDLY</w:t>
            </w:r>
          </w:p>
        </w:tc>
        <w:tc>
          <w:tcPr>
            <w:tcW w:w="1539" w:type="dxa"/>
          </w:tcPr>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Appearance</w:t>
            </w: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Colour</w:t>
            </w: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Flavour</w:t>
            </w: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 xml:space="preserve">Texture </w:t>
            </w: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 xml:space="preserve">Taste </w:t>
            </w:r>
          </w:p>
          <w:p w:rsidR="00D90064" w:rsidRPr="007C6641" w:rsidRDefault="00D90064" w:rsidP="00D90064">
            <w:pPr>
              <w:spacing w:line="276" w:lineRule="auto"/>
              <w:jc w:val="both"/>
              <w:rPr>
                <w:rFonts w:ascii="Times New Roman" w:hAnsi="Times New Roman" w:cs="Times New Roman"/>
                <w:sz w:val="26"/>
                <w:szCs w:val="26"/>
              </w:rPr>
            </w:pPr>
            <w:r>
              <w:rPr>
                <w:rFonts w:ascii="Times New Roman" w:hAnsi="Times New Roman" w:cs="Times New Roman"/>
                <w:sz w:val="26"/>
                <w:szCs w:val="26"/>
              </w:rPr>
              <w:t>M A S*</w:t>
            </w:r>
          </w:p>
        </w:tc>
        <w:tc>
          <w:tcPr>
            <w:tcW w:w="638" w:type="dxa"/>
          </w:tcPr>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3.7</w:t>
            </w: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3.6</w:t>
            </w: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3.3</w:t>
            </w: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3.9</w:t>
            </w: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3.5</w:t>
            </w:r>
          </w:p>
          <w:p w:rsidR="00D90064" w:rsidRPr="007C6641" w:rsidRDefault="00D90064" w:rsidP="00D90064">
            <w:pPr>
              <w:spacing w:line="276" w:lineRule="auto"/>
              <w:jc w:val="both"/>
              <w:rPr>
                <w:rFonts w:ascii="Times New Roman" w:hAnsi="Times New Roman" w:cs="Times New Roman"/>
                <w:b/>
                <w:sz w:val="26"/>
                <w:szCs w:val="26"/>
              </w:rPr>
            </w:pPr>
            <w:r w:rsidRPr="007C6641">
              <w:rPr>
                <w:rFonts w:ascii="Times New Roman" w:hAnsi="Times New Roman" w:cs="Times New Roman"/>
                <w:b/>
                <w:sz w:val="26"/>
                <w:szCs w:val="26"/>
              </w:rPr>
              <w:t>3.6</w:t>
            </w:r>
          </w:p>
        </w:tc>
        <w:tc>
          <w:tcPr>
            <w:tcW w:w="720" w:type="dxa"/>
          </w:tcPr>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3.8</w:t>
            </w: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3.4</w:t>
            </w: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3.2</w:t>
            </w: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3.2</w:t>
            </w: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3.2</w:t>
            </w:r>
          </w:p>
          <w:p w:rsidR="00D90064" w:rsidRPr="007C6641" w:rsidRDefault="00D90064" w:rsidP="00D90064">
            <w:pPr>
              <w:spacing w:line="276" w:lineRule="auto"/>
              <w:jc w:val="both"/>
              <w:rPr>
                <w:rFonts w:ascii="Times New Roman" w:hAnsi="Times New Roman" w:cs="Times New Roman"/>
                <w:b/>
                <w:sz w:val="26"/>
                <w:szCs w:val="26"/>
              </w:rPr>
            </w:pPr>
            <w:r w:rsidRPr="007C6641">
              <w:rPr>
                <w:rFonts w:ascii="Times New Roman" w:hAnsi="Times New Roman" w:cs="Times New Roman"/>
                <w:b/>
                <w:sz w:val="26"/>
                <w:szCs w:val="26"/>
              </w:rPr>
              <w:t>3.4</w:t>
            </w:r>
          </w:p>
        </w:tc>
        <w:tc>
          <w:tcPr>
            <w:tcW w:w="883" w:type="dxa"/>
          </w:tcPr>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2.8</w:t>
            </w: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3.2</w:t>
            </w: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2.7</w:t>
            </w: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2.5</w:t>
            </w: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3.1</w:t>
            </w:r>
          </w:p>
          <w:p w:rsidR="00D90064" w:rsidRPr="007C6641" w:rsidRDefault="00D90064" w:rsidP="00D90064">
            <w:pPr>
              <w:spacing w:line="276" w:lineRule="auto"/>
              <w:jc w:val="both"/>
              <w:rPr>
                <w:rFonts w:ascii="Times New Roman" w:hAnsi="Times New Roman" w:cs="Times New Roman"/>
                <w:b/>
                <w:sz w:val="26"/>
                <w:szCs w:val="26"/>
              </w:rPr>
            </w:pPr>
            <w:r w:rsidRPr="007C6641">
              <w:rPr>
                <w:rFonts w:ascii="Times New Roman" w:hAnsi="Times New Roman" w:cs="Times New Roman"/>
                <w:b/>
                <w:sz w:val="26"/>
                <w:szCs w:val="26"/>
              </w:rPr>
              <w:t>2.9</w:t>
            </w:r>
          </w:p>
        </w:tc>
        <w:tc>
          <w:tcPr>
            <w:tcW w:w="972" w:type="dxa"/>
          </w:tcPr>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3.0</w:t>
            </w: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2.9</w:t>
            </w: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3.1</w:t>
            </w: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3.5</w:t>
            </w: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3.1</w:t>
            </w:r>
          </w:p>
          <w:p w:rsidR="00D90064" w:rsidRPr="007C6641" w:rsidRDefault="00D90064" w:rsidP="00D90064">
            <w:pPr>
              <w:spacing w:line="276" w:lineRule="auto"/>
              <w:jc w:val="both"/>
              <w:rPr>
                <w:rFonts w:ascii="Times New Roman" w:hAnsi="Times New Roman" w:cs="Times New Roman"/>
                <w:b/>
                <w:sz w:val="26"/>
                <w:szCs w:val="26"/>
              </w:rPr>
            </w:pPr>
            <w:r w:rsidRPr="007C6641">
              <w:rPr>
                <w:rFonts w:ascii="Times New Roman" w:hAnsi="Times New Roman" w:cs="Times New Roman"/>
                <w:b/>
                <w:sz w:val="26"/>
                <w:szCs w:val="26"/>
              </w:rPr>
              <w:t>3.1</w:t>
            </w:r>
          </w:p>
        </w:tc>
        <w:tc>
          <w:tcPr>
            <w:tcW w:w="630" w:type="dxa"/>
          </w:tcPr>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3.3</w:t>
            </w: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2.6</w:t>
            </w: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2.4</w:t>
            </w: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2.8</w:t>
            </w: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3.0</w:t>
            </w:r>
          </w:p>
          <w:p w:rsidR="00D90064" w:rsidRPr="007C6641" w:rsidRDefault="00D90064" w:rsidP="00D90064">
            <w:pPr>
              <w:spacing w:line="276" w:lineRule="auto"/>
              <w:jc w:val="both"/>
              <w:rPr>
                <w:rFonts w:ascii="Times New Roman" w:hAnsi="Times New Roman" w:cs="Times New Roman"/>
                <w:b/>
                <w:sz w:val="26"/>
                <w:szCs w:val="26"/>
              </w:rPr>
            </w:pPr>
            <w:r w:rsidRPr="007C6641">
              <w:rPr>
                <w:rFonts w:ascii="Times New Roman" w:hAnsi="Times New Roman" w:cs="Times New Roman"/>
                <w:b/>
                <w:sz w:val="26"/>
                <w:szCs w:val="26"/>
              </w:rPr>
              <w:t>2.8</w:t>
            </w:r>
          </w:p>
        </w:tc>
        <w:tc>
          <w:tcPr>
            <w:tcW w:w="630" w:type="dxa"/>
          </w:tcPr>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2.3</w:t>
            </w: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2.8</w:t>
            </w: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2.5</w:t>
            </w: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3.7</w:t>
            </w: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2.5</w:t>
            </w:r>
          </w:p>
          <w:p w:rsidR="00D90064" w:rsidRPr="007C6641" w:rsidRDefault="00D90064" w:rsidP="00D90064">
            <w:pPr>
              <w:spacing w:line="276" w:lineRule="auto"/>
              <w:jc w:val="both"/>
              <w:rPr>
                <w:rFonts w:ascii="Times New Roman" w:hAnsi="Times New Roman" w:cs="Times New Roman"/>
                <w:b/>
                <w:sz w:val="26"/>
                <w:szCs w:val="26"/>
              </w:rPr>
            </w:pPr>
            <w:r w:rsidRPr="007C6641">
              <w:rPr>
                <w:rFonts w:ascii="Times New Roman" w:hAnsi="Times New Roman" w:cs="Times New Roman"/>
                <w:b/>
                <w:sz w:val="26"/>
                <w:szCs w:val="26"/>
              </w:rPr>
              <w:t>2.8</w:t>
            </w:r>
          </w:p>
        </w:tc>
        <w:tc>
          <w:tcPr>
            <w:tcW w:w="810" w:type="dxa"/>
          </w:tcPr>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3.6</w:t>
            </w: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3.5</w:t>
            </w: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3.3</w:t>
            </w: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3.0</w:t>
            </w:r>
          </w:p>
          <w:p w:rsidR="00D90064" w:rsidRPr="007C6641" w:rsidRDefault="00D90064" w:rsidP="00D90064">
            <w:pPr>
              <w:spacing w:line="276" w:lineRule="auto"/>
              <w:jc w:val="both"/>
              <w:rPr>
                <w:rFonts w:ascii="Times New Roman" w:hAnsi="Times New Roman" w:cs="Times New Roman"/>
                <w:sz w:val="26"/>
                <w:szCs w:val="26"/>
              </w:rPr>
            </w:pPr>
            <w:r w:rsidRPr="007C6641">
              <w:rPr>
                <w:rFonts w:ascii="Times New Roman" w:hAnsi="Times New Roman" w:cs="Times New Roman"/>
                <w:sz w:val="26"/>
                <w:szCs w:val="26"/>
              </w:rPr>
              <w:t>2.9</w:t>
            </w:r>
          </w:p>
          <w:p w:rsidR="00D90064" w:rsidRPr="007C6641" w:rsidRDefault="00D90064" w:rsidP="00D90064">
            <w:pPr>
              <w:spacing w:line="276" w:lineRule="auto"/>
              <w:jc w:val="both"/>
              <w:rPr>
                <w:rFonts w:ascii="Times New Roman" w:hAnsi="Times New Roman" w:cs="Times New Roman"/>
                <w:b/>
                <w:sz w:val="26"/>
                <w:szCs w:val="26"/>
              </w:rPr>
            </w:pPr>
            <w:r w:rsidRPr="007C6641">
              <w:rPr>
                <w:rFonts w:ascii="Times New Roman" w:hAnsi="Times New Roman" w:cs="Times New Roman"/>
                <w:b/>
                <w:sz w:val="26"/>
                <w:szCs w:val="26"/>
              </w:rPr>
              <w:t>3.3</w:t>
            </w:r>
          </w:p>
        </w:tc>
        <w:tc>
          <w:tcPr>
            <w:tcW w:w="630" w:type="dxa"/>
            <w:tcBorders>
              <w:top w:val="single" w:sz="4" w:space="0" w:color="auto"/>
              <w:bottom w:val="single" w:sz="4" w:space="0" w:color="auto"/>
              <w:right w:val="single" w:sz="4" w:space="0" w:color="auto"/>
            </w:tcBorders>
            <w:shd w:val="clear" w:color="auto" w:fill="auto"/>
          </w:tcPr>
          <w:p w:rsidR="00D90064" w:rsidRPr="007C6641" w:rsidRDefault="00D90064" w:rsidP="00D90064">
            <w:pPr>
              <w:spacing w:line="276" w:lineRule="auto"/>
              <w:rPr>
                <w:rFonts w:ascii="Times New Roman" w:hAnsi="Times New Roman" w:cs="Times New Roman"/>
                <w:sz w:val="26"/>
                <w:szCs w:val="26"/>
              </w:rPr>
            </w:pPr>
            <w:r w:rsidRPr="007C6641">
              <w:rPr>
                <w:rFonts w:ascii="Times New Roman" w:hAnsi="Times New Roman" w:cs="Times New Roman"/>
                <w:sz w:val="26"/>
                <w:szCs w:val="26"/>
              </w:rPr>
              <w:t>3.3</w:t>
            </w:r>
          </w:p>
          <w:p w:rsidR="00D90064" w:rsidRPr="007C6641" w:rsidRDefault="00D90064" w:rsidP="00D90064">
            <w:pPr>
              <w:spacing w:line="276" w:lineRule="auto"/>
              <w:rPr>
                <w:rFonts w:ascii="Times New Roman" w:hAnsi="Times New Roman" w:cs="Times New Roman"/>
                <w:sz w:val="26"/>
                <w:szCs w:val="26"/>
              </w:rPr>
            </w:pPr>
            <w:r w:rsidRPr="007C6641">
              <w:rPr>
                <w:rFonts w:ascii="Times New Roman" w:hAnsi="Times New Roman" w:cs="Times New Roman"/>
                <w:sz w:val="26"/>
                <w:szCs w:val="26"/>
              </w:rPr>
              <w:t>3.5</w:t>
            </w:r>
          </w:p>
          <w:p w:rsidR="00D90064" w:rsidRPr="007C6641" w:rsidRDefault="00D90064" w:rsidP="00D90064">
            <w:pPr>
              <w:spacing w:line="276" w:lineRule="auto"/>
              <w:rPr>
                <w:rFonts w:ascii="Times New Roman" w:hAnsi="Times New Roman" w:cs="Times New Roman"/>
                <w:sz w:val="26"/>
                <w:szCs w:val="26"/>
              </w:rPr>
            </w:pPr>
            <w:r w:rsidRPr="007C6641">
              <w:rPr>
                <w:rFonts w:ascii="Times New Roman" w:hAnsi="Times New Roman" w:cs="Times New Roman"/>
                <w:sz w:val="26"/>
                <w:szCs w:val="26"/>
              </w:rPr>
              <w:t>3.1</w:t>
            </w:r>
          </w:p>
          <w:p w:rsidR="00D90064" w:rsidRPr="007C6641" w:rsidRDefault="00D90064" w:rsidP="00D90064">
            <w:pPr>
              <w:spacing w:line="276" w:lineRule="auto"/>
              <w:rPr>
                <w:rFonts w:ascii="Times New Roman" w:hAnsi="Times New Roman" w:cs="Times New Roman"/>
                <w:sz w:val="26"/>
                <w:szCs w:val="26"/>
              </w:rPr>
            </w:pPr>
            <w:r w:rsidRPr="007C6641">
              <w:rPr>
                <w:rFonts w:ascii="Times New Roman" w:hAnsi="Times New Roman" w:cs="Times New Roman"/>
                <w:sz w:val="26"/>
                <w:szCs w:val="26"/>
              </w:rPr>
              <w:t>3.2</w:t>
            </w:r>
          </w:p>
          <w:p w:rsidR="00D90064" w:rsidRPr="007C6641" w:rsidRDefault="00D90064" w:rsidP="00D90064">
            <w:pPr>
              <w:spacing w:line="276" w:lineRule="auto"/>
              <w:rPr>
                <w:rFonts w:ascii="Times New Roman" w:hAnsi="Times New Roman" w:cs="Times New Roman"/>
                <w:sz w:val="26"/>
                <w:szCs w:val="26"/>
              </w:rPr>
            </w:pPr>
            <w:r w:rsidRPr="007C6641">
              <w:rPr>
                <w:rFonts w:ascii="Times New Roman" w:hAnsi="Times New Roman" w:cs="Times New Roman"/>
                <w:sz w:val="26"/>
                <w:szCs w:val="26"/>
              </w:rPr>
              <w:t>2.9</w:t>
            </w:r>
          </w:p>
          <w:p w:rsidR="00D90064" w:rsidRPr="007C6641" w:rsidRDefault="00D90064" w:rsidP="00D90064">
            <w:pPr>
              <w:spacing w:line="276" w:lineRule="auto"/>
              <w:rPr>
                <w:rFonts w:ascii="Times New Roman" w:hAnsi="Times New Roman" w:cs="Times New Roman"/>
                <w:b/>
                <w:sz w:val="26"/>
                <w:szCs w:val="26"/>
              </w:rPr>
            </w:pPr>
            <w:r w:rsidRPr="007C6641">
              <w:rPr>
                <w:rFonts w:ascii="Times New Roman" w:hAnsi="Times New Roman" w:cs="Times New Roman"/>
                <w:b/>
                <w:sz w:val="26"/>
                <w:szCs w:val="26"/>
              </w:rPr>
              <w:t>3.2</w:t>
            </w:r>
          </w:p>
        </w:tc>
        <w:tc>
          <w:tcPr>
            <w:tcW w:w="810" w:type="dxa"/>
            <w:tcBorders>
              <w:top w:val="single" w:sz="4" w:space="0" w:color="auto"/>
              <w:bottom w:val="single" w:sz="4" w:space="0" w:color="auto"/>
              <w:right w:val="single" w:sz="4" w:space="0" w:color="auto"/>
            </w:tcBorders>
            <w:shd w:val="clear" w:color="auto" w:fill="auto"/>
          </w:tcPr>
          <w:p w:rsidR="00D90064" w:rsidRPr="007C6641" w:rsidRDefault="00D90064" w:rsidP="00D90064">
            <w:pPr>
              <w:spacing w:line="276" w:lineRule="auto"/>
              <w:rPr>
                <w:rFonts w:ascii="Times New Roman" w:hAnsi="Times New Roman" w:cs="Times New Roman"/>
                <w:sz w:val="26"/>
                <w:szCs w:val="26"/>
              </w:rPr>
            </w:pPr>
            <w:r w:rsidRPr="007C6641">
              <w:rPr>
                <w:rFonts w:ascii="Times New Roman" w:hAnsi="Times New Roman" w:cs="Times New Roman"/>
                <w:sz w:val="26"/>
                <w:szCs w:val="26"/>
              </w:rPr>
              <w:t>2.9</w:t>
            </w:r>
          </w:p>
          <w:p w:rsidR="00D90064" w:rsidRPr="007C6641" w:rsidRDefault="00D90064" w:rsidP="00D90064">
            <w:pPr>
              <w:spacing w:line="276" w:lineRule="auto"/>
              <w:rPr>
                <w:rFonts w:ascii="Times New Roman" w:hAnsi="Times New Roman" w:cs="Times New Roman"/>
                <w:sz w:val="26"/>
                <w:szCs w:val="26"/>
              </w:rPr>
            </w:pPr>
            <w:r w:rsidRPr="007C6641">
              <w:rPr>
                <w:rFonts w:ascii="Times New Roman" w:hAnsi="Times New Roman" w:cs="Times New Roman"/>
                <w:sz w:val="26"/>
                <w:szCs w:val="26"/>
              </w:rPr>
              <w:t>2.9</w:t>
            </w:r>
          </w:p>
          <w:p w:rsidR="00D90064" w:rsidRPr="007C6641" w:rsidRDefault="00D90064" w:rsidP="00D90064">
            <w:pPr>
              <w:spacing w:line="276" w:lineRule="auto"/>
              <w:rPr>
                <w:rFonts w:ascii="Times New Roman" w:hAnsi="Times New Roman" w:cs="Times New Roman"/>
                <w:sz w:val="26"/>
                <w:szCs w:val="26"/>
              </w:rPr>
            </w:pPr>
            <w:r w:rsidRPr="007C6641">
              <w:rPr>
                <w:rFonts w:ascii="Times New Roman" w:hAnsi="Times New Roman" w:cs="Times New Roman"/>
                <w:sz w:val="26"/>
                <w:szCs w:val="26"/>
              </w:rPr>
              <w:t>2.9</w:t>
            </w:r>
          </w:p>
          <w:p w:rsidR="00D90064" w:rsidRPr="007C6641" w:rsidRDefault="00D90064" w:rsidP="00D90064">
            <w:pPr>
              <w:spacing w:line="276" w:lineRule="auto"/>
              <w:rPr>
                <w:rFonts w:ascii="Times New Roman" w:hAnsi="Times New Roman" w:cs="Times New Roman"/>
                <w:sz w:val="26"/>
                <w:szCs w:val="26"/>
              </w:rPr>
            </w:pPr>
            <w:r w:rsidRPr="007C6641">
              <w:rPr>
                <w:rFonts w:ascii="Times New Roman" w:hAnsi="Times New Roman" w:cs="Times New Roman"/>
                <w:sz w:val="26"/>
                <w:szCs w:val="26"/>
              </w:rPr>
              <w:t>3.3</w:t>
            </w:r>
          </w:p>
          <w:p w:rsidR="00D90064" w:rsidRPr="007C6641" w:rsidRDefault="00D90064" w:rsidP="00D90064">
            <w:pPr>
              <w:spacing w:line="276" w:lineRule="auto"/>
              <w:rPr>
                <w:rFonts w:ascii="Times New Roman" w:hAnsi="Times New Roman" w:cs="Times New Roman"/>
                <w:sz w:val="26"/>
                <w:szCs w:val="26"/>
              </w:rPr>
            </w:pPr>
            <w:r w:rsidRPr="007C6641">
              <w:rPr>
                <w:rFonts w:ascii="Times New Roman" w:hAnsi="Times New Roman" w:cs="Times New Roman"/>
                <w:sz w:val="26"/>
                <w:szCs w:val="26"/>
              </w:rPr>
              <w:t>3.0</w:t>
            </w:r>
          </w:p>
          <w:p w:rsidR="00D90064" w:rsidRPr="007C6641" w:rsidRDefault="00D90064" w:rsidP="00D90064">
            <w:pPr>
              <w:spacing w:line="276" w:lineRule="auto"/>
              <w:rPr>
                <w:rFonts w:ascii="Times New Roman" w:hAnsi="Times New Roman" w:cs="Times New Roman"/>
                <w:b/>
                <w:sz w:val="26"/>
                <w:szCs w:val="26"/>
              </w:rPr>
            </w:pPr>
            <w:r w:rsidRPr="007C6641">
              <w:rPr>
                <w:rFonts w:ascii="Times New Roman" w:hAnsi="Times New Roman" w:cs="Times New Roman"/>
                <w:b/>
                <w:sz w:val="26"/>
                <w:szCs w:val="26"/>
              </w:rPr>
              <w:t>3.0</w:t>
            </w:r>
          </w:p>
          <w:p w:rsidR="00D90064" w:rsidRPr="007C6641" w:rsidRDefault="00D90064" w:rsidP="00D90064">
            <w:pPr>
              <w:spacing w:line="276" w:lineRule="auto"/>
              <w:rPr>
                <w:rFonts w:ascii="Times New Roman" w:hAnsi="Times New Roman" w:cs="Times New Roman"/>
                <w:sz w:val="26"/>
                <w:szCs w:val="26"/>
              </w:rPr>
            </w:pPr>
          </w:p>
        </w:tc>
      </w:tr>
    </w:tbl>
    <w:p w:rsidR="00D90064" w:rsidRDefault="000A6436" w:rsidP="00D90064">
      <w:pPr>
        <w:tabs>
          <w:tab w:val="left" w:pos="5433"/>
        </w:tabs>
        <w:spacing w:line="360" w:lineRule="auto"/>
        <w:rPr>
          <w:rFonts w:ascii="Times New Roman" w:hAnsi="Times New Roman" w:cs="Times New Roman"/>
          <w:b/>
          <w:sz w:val="26"/>
          <w:szCs w:val="26"/>
        </w:rPr>
      </w:pPr>
      <w:r>
        <w:rPr>
          <w:rFonts w:ascii="Times New Roman" w:hAnsi="Times New Roman" w:cs="Times New Roman"/>
          <w:b/>
          <w:sz w:val="26"/>
          <w:szCs w:val="26"/>
        </w:rPr>
        <w:t>MEAN ACCEPTABILITY SCORES OF RICE AND PULSE</w:t>
      </w:r>
      <w:r w:rsidR="00D90064">
        <w:rPr>
          <w:rFonts w:ascii="Times New Roman" w:hAnsi="Times New Roman" w:cs="Times New Roman"/>
          <w:b/>
          <w:sz w:val="26"/>
          <w:szCs w:val="26"/>
        </w:rPr>
        <w:t xml:space="preserve"> BASED RECIPES</w:t>
      </w:r>
    </w:p>
    <w:p w:rsidR="000A6436" w:rsidRDefault="00D90064" w:rsidP="00D90064">
      <w:pPr>
        <w:tabs>
          <w:tab w:val="left" w:pos="5433"/>
        </w:tabs>
        <w:spacing w:line="360" w:lineRule="auto"/>
        <w:rPr>
          <w:rFonts w:ascii="Times New Roman" w:hAnsi="Times New Roman" w:cs="Times New Roman"/>
          <w:b/>
          <w:sz w:val="26"/>
          <w:szCs w:val="26"/>
        </w:rPr>
      </w:pPr>
      <w:r>
        <w:rPr>
          <w:rFonts w:ascii="Times New Roman" w:hAnsi="Times New Roman" w:cs="Times New Roman"/>
          <w:b/>
          <w:sz w:val="26"/>
          <w:szCs w:val="26"/>
        </w:rPr>
        <w:t xml:space="preserve"> </w:t>
      </w:r>
    </w:p>
    <w:p w:rsidR="000A6436" w:rsidRPr="002B0C72" w:rsidRDefault="00D90064" w:rsidP="000A6436">
      <w:pPr>
        <w:tabs>
          <w:tab w:val="left" w:pos="5433"/>
        </w:tabs>
        <w:jc w:val="both"/>
        <w:rPr>
          <w:rFonts w:ascii="Times New Roman" w:hAnsi="Times New Roman" w:cs="Times New Roman"/>
          <w:sz w:val="26"/>
          <w:szCs w:val="26"/>
        </w:rPr>
      </w:pPr>
      <w:r>
        <w:rPr>
          <w:rFonts w:ascii="Times New Roman" w:hAnsi="Times New Roman" w:cs="Times New Roman"/>
          <w:sz w:val="26"/>
          <w:szCs w:val="26"/>
        </w:rPr>
        <w:t>M</w:t>
      </w:r>
      <w:r w:rsidR="000A6436" w:rsidRPr="002B0C72">
        <w:rPr>
          <w:rFonts w:ascii="Times New Roman" w:hAnsi="Times New Roman" w:cs="Times New Roman"/>
          <w:sz w:val="26"/>
          <w:szCs w:val="26"/>
        </w:rPr>
        <w:t>AS</w:t>
      </w:r>
      <w:r w:rsidR="000A6436">
        <w:rPr>
          <w:rFonts w:ascii="Times New Roman" w:hAnsi="Times New Roman" w:cs="Times New Roman"/>
          <w:sz w:val="26"/>
          <w:szCs w:val="26"/>
        </w:rPr>
        <w:t>*: Mean acceptability score</w:t>
      </w:r>
    </w:p>
    <w:p w:rsidR="000A6436" w:rsidRDefault="000A6436" w:rsidP="000A6436">
      <w:pPr>
        <w:tabs>
          <w:tab w:val="left" w:pos="5433"/>
        </w:tabs>
        <w:spacing w:line="360" w:lineRule="auto"/>
        <w:jc w:val="both"/>
        <w:rPr>
          <w:rFonts w:ascii="Times New Roman" w:hAnsi="Times New Roman" w:cs="Times New Roman"/>
          <w:sz w:val="26"/>
          <w:szCs w:val="26"/>
        </w:rPr>
      </w:pPr>
      <w:r>
        <w:rPr>
          <w:rFonts w:ascii="Times New Roman" w:hAnsi="Times New Roman" w:cs="Times New Roman"/>
          <w:sz w:val="26"/>
          <w:szCs w:val="26"/>
        </w:rPr>
        <w:t xml:space="preserve">                     Among the rice and pulse based recipes dosa (c</w:t>
      </w:r>
      <w:r>
        <w:rPr>
          <w:rFonts w:ascii="Times New Roman" w:hAnsi="Times New Roman" w:cs="Times New Roman"/>
          <w:sz w:val="26"/>
          <w:szCs w:val="26"/>
          <w:vertAlign w:val="subscript"/>
        </w:rPr>
        <w:t>3</w:t>
      </w:r>
      <w:r>
        <w:rPr>
          <w:rFonts w:ascii="Times New Roman" w:hAnsi="Times New Roman" w:cs="Times New Roman"/>
          <w:sz w:val="26"/>
          <w:szCs w:val="26"/>
        </w:rPr>
        <w:t>v</w:t>
      </w:r>
      <w:r>
        <w:rPr>
          <w:rFonts w:ascii="Times New Roman" w:hAnsi="Times New Roman" w:cs="Times New Roman"/>
          <w:sz w:val="26"/>
          <w:szCs w:val="26"/>
          <w:vertAlign w:val="subscript"/>
        </w:rPr>
        <w:t>3</w:t>
      </w:r>
      <w:r>
        <w:rPr>
          <w:rFonts w:ascii="Times New Roman" w:hAnsi="Times New Roman" w:cs="Times New Roman"/>
          <w:sz w:val="26"/>
          <w:szCs w:val="26"/>
        </w:rPr>
        <w:t>) obtained the highest mean acceptability score of 3.9. Dosa (c</w:t>
      </w:r>
      <w:r>
        <w:rPr>
          <w:rFonts w:ascii="Times New Roman" w:hAnsi="Times New Roman" w:cs="Times New Roman"/>
          <w:sz w:val="26"/>
          <w:szCs w:val="26"/>
          <w:vertAlign w:val="subscript"/>
        </w:rPr>
        <w:t>3</w:t>
      </w:r>
      <w:r>
        <w:rPr>
          <w:rFonts w:ascii="Times New Roman" w:hAnsi="Times New Roman" w:cs="Times New Roman"/>
          <w:sz w:val="26"/>
          <w:szCs w:val="26"/>
        </w:rPr>
        <w:t>v</w:t>
      </w:r>
      <w:r>
        <w:rPr>
          <w:rFonts w:ascii="Times New Roman" w:hAnsi="Times New Roman" w:cs="Times New Roman"/>
          <w:sz w:val="26"/>
          <w:szCs w:val="26"/>
          <w:vertAlign w:val="subscript"/>
        </w:rPr>
        <w:t>3</w:t>
      </w:r>
      <w:r>
        <w:rPr>
          <w:rFonts w:ascii="Times New Roman" w:hAnsi="Times New Roman" w:cs="Times New Roman"/>
          <w:sz w:val="26"/>
          <w:szCs w:val="26"/>
        </w:rPr>
        <w:t>) obtained the highest score for all the attributes namely appearance, colour, flavour, taste and texture with highest mean acceptability score of 3.9. Since dhokhala and idly obtained minimum score they were rejected.</w:t>
      </w:r>
    </w:p>
    <w:p w:rsidR="000A6436" w:rsidRDefault="000A6436" w:rsidP="000A6436">
      <w:pPr>
        <w:tabs>
          <w:tab w:val="left" w:pos="5433"/>
        </w:tabs>
        <w:spacing w:line="360" w:lineRule="auto"/>
        <w:jc w:val="both"/>
        <w:rPr>
          <w:rFonts w:ascii="Times New Roman" w:hAnsi="Times New Roman" w:cs="Times New Roman"/>
          <w:sz w:val="26"/>
          <w:szCs w:val="26"/>
        </w:rPr>
      </w:pPr>
      <w:r>
        <w:rPr>
          <w:rFonts w:ascii="Times New Roman" w:hAnsi="Times New Roman" w:cs="Times New Roman"/>
          <w:sz w:val="26"/>
          <w:szCs w:val="26"/>
        </w:rPr>
        <w:lastRenderedPageBreak/>
        <w:t xml:space="preserve">Table XXII shows the mean acceptability score of selected ten fibre rich breakfast recipes. </w:t>
      </w:r>
    </w:p>
    <w:p w:rsidR="000A6436" w:rsidRPr="002D6657" w:rsidRDefault="000A6436" w:rsidP="000A6436">
      <w:pPr>
        <w:tabs>
          <w:tab w:val="left" w:pos="5433"/>
        </w:tabs>
        <w:spacing w:line="360" w:lineRule="auto"/>
        <w:jc w:val="center"/>
        <w:rPr>
          <w:rFonts w:ascii="Times New Roman" w:hAnsi="Times New Roman" w:cs="Times New Roman"/>
          <w:b/>
          <w:sz w:val="26"/>
          <w:szCs w:val="26"/>
        </w:rPr>
      </w:pPr>
      <w:r>
        <w:rPr>
          <w:rFonts w:ascii="Times New Roman" w:hAnsi="Times New Roman" w:cs="Times New Roman"/>
          <w:b/>
          <w:sz w:val="26"/>
          <w:szCs w:val="26"/>
        </w:rPr>
        <w:t>TABLE XXII</w:t>
      </w:r>
    </w:p>
    <w:p w:rsidR="000A6436" w:rsidRDefault="000A6436" w:rsidP="000A6436">
      <w:pPr>
        <w:spacing w:line="360" w:lineRule="auto"/>
        <w:jc w:val="center"/>
        <w:rPr>
          <w:rFonts w:ascii="Times New Roman" w:hAnsi="Times New Roman" w:cs="Times New Roman"/>
          <w:b/>
          <w:sz w:val="26"/>
          <w:szCs w:val="26"/>
        </w:rPr>
      </w:pPr>
      <w:r w:rsidRPr="002D6657">
        <w:rPr>
          <w:rFonts w:ascii="Times New Roman" w:hAnsi="Times New Roman" w:cs="Times New Roman"/>
          <w:b/>
          <w:sz w:val="26"/>
          <w:szCs w:val="26"/>
        </w:rPr>
        <w:t>MEAN ACCEPTABILITY SCORES OF TEN BREAKFAST RECIPES</w:t>
      </w:r>
    </w:p>
    <w:p w:rsidR="000A6436" w:rsidRPr="006208CB" w:rsidRDefault="000A6436" w:rsidP="000A6436">
      <w:pPr>
        <w:tabs>
          <w:tab w:val="left" w:pos="6035"/>
        </w:tabs>
        <w:rPr>
          <w:rFonts w:ascii="Times New Roman" w:hAnsi="Times New Roman" w:cs="Times New Roman"/>
          <w:sz w:val="26"/>
          <w:szCs w:val="26"/>
        </w:rPr>
      </w:pPr>
      <w:r>
        <w:rPr>
          <w:rFonts w:ascii="Times New Roman" w:hAnsi="Times New Roman" w:cs="Times New Roman"/>
          <w:sz w:val="26"/>
          <w:szCs w:val="26"/>
        </w:rPr>
        <w:tab/>
      </w:r>
    </w:p>
    <w:tbl>
      <w:tblPr>
        <w:tblStyle w:val="TableGrid"/>
        <w:tblpPr w:leftFromText="180" w:rightFromText="180" w:vertAnchor="text" w:horzAnchor="margin" w:tblpXSpec="center" w:tblpY="117"/>
        <w:tblW w:w="8748" w:type="dxa"/>
        <w:tblLayout w:type="fixed"/>
        <w:tblLook w:val="04A0"/>
      </w:tblPr>
      <w:tblGrid>
        <w:gridCol w:w="2531"/>
        <w:gridCol w:w="638"/>
        <w:gridCol w:w="720"/>
        <w:gridCol w:w="720"/>
        <w:gridCol w:w="720"/>
        <w:gridCol w:w="810"/>
        <w:gridCol w:w="720"/>
        <w:gridCol w:w="630"/>
        <w:gridCol w:w="630"/>
        <w:gridCol w:w="629"/>
      </w:tblGrid>
      <w:tr w:rsidR="000A6436" w:rsidRPr="002D6657" w:rsidTr="002866FD">
        <w:trPr>
          <w:trHeight w:val="327"/>
        </w:trPr>
        <w:tc>
          <w:tcPr>
            <w:tcW w:w="2531" w:type="dxa"/>
            <w:vMerge w:val="restart"/>
          </w:tcPr>
          <w:p w:rsidR="000A6436" w:rsidRPr="002D6657" w:rsidRDefault="000A6436" w:rsidP="002866FD">
            <w:pPr>
              <w:spacing w:line="360" w:lineRule="auto"/>
              <w:jc w:val="center"/>
              <w:rPr>
                <w:rFonts w:ascii="Times New Roman" w:hAnsi="Times New Roman" w:cs="Times New Roman"/>
                <w:b/>
                <w:sz w:val="26"/>
                <w:szCs w:val="26"/>
              </w:rPr>
            </w:pPr>
          </w:p>
          <w:p w:rsidR="000A6436" w:rsidRPr="002D6657" w:rsidRDefault="000A6436" w:rsidP="002866FD">
            <w:pPr>
              <w:spacing w:line="360" w:lineRule="auto"/>
              <w:jc w:val="center"/>
              <w:rPr>
                <w:rFonts w:ascii="Times New Roman" w:hAnsi="Times New Roman" w:cs="Times New Roman"/>
                <w:b/>
                <w:sz w:val="26"/>
                <w:szCs w:val="26"/>
              </w:rPr>
            </w:pPr>
            <w:r w:rsidRPr="002D6657">
              <w:rPr>
                <w:rFonts w:ascii="Times New Roman" w:hAnsi="Times New Roman" w:cs="Times New Roman"/>
                <w:b/>
                <w:sz w:val="26"/>
                <w:szCs w:val="26"/>
              </w:rPr>
              <w:t>Recipe</w:t>
            </w:r>
          </w:p>
        </w:tc>
        <w:tc>
          <w:tcPr>
            <w:tcW w:w="6217" w:type="dxa"/>
            <w:gridSpan w:val="9"/>
            <w:tcBorders>
              <w:bottom w:val="single" w:sz="4" w:space="0" w:color="auto"/>
              <w:right w:val="single" w:sz="4" w:space="0" w:color="auto"/>
            </w:tcBorders>
          </w:tcPr>
          <w:p w:rsidR="000A6436" w:rsidRPr="002D6657" w:rsidRDefault="000A6436" w:rsidP="002866FD">
            <w:pPr>
              <w:spacing w:line="360" w:lineRule="auto"/>
              <w:jc w:val="center"/>
              <w:rPr>
                <w:rFonts w:ascii="Times New Roman" w:hAnsi="Times New Roman" w:cs="Times New Roman"/>
                <w:b/>
                <w:sz w:val="26"/>
                <w:szCs w:val="26"/>
              </w:rPr>
            </w:pPr>
            <w:r w:rsidRPr="002D6657">
              <w:rPr>
                <w:rFonts w:ascii="Times New Roman" w:hAnsi="Times New Roman" w:cs="Times New Roman"/>
                <w:b/>
                <w:sz w:val="26"/>
                <w:szCs w:val="26"/>
              </w:rPr>
              <w:t>Mean acceptability</w:t>
            </w:r>
          </w:p>
        </w:tc>
      </w:tr>
      <w:tr w:rsidR="000A6436" w:rsidRPr="002D6657" w:rsidTr="002866FD">
        <w:trPr>
          <w:trHeight w:val="496"/>
        </w:trPr>
        <w:tc>
          <w:tcPr>
            <w:tcW w:w="2531" w:type="dxa"/>
            <w:vMerge/>
          </w:tcPr>
          <w:p w:rsidR="000A6436" w:rsidRPr="002D6657" w:rsidRDefault="000A6436" w:rsidP="002866FD">
            <w:pPr>
              <w:spacing w:line="360" w:lineRule="auto"/>
              <w:jc w:val="both"/>
              <w:rPr>
                <w:rFonts w:ascii="Times New Roman" w:hAnsi="Times New Roman" w:cs="Times New Roman"/>
                <w:b/>
                <w:sz w:val="26"/>
                <w:szCs w:val="26"/>
              </w:rPr>
            </w:pPr>
          </w:p>
        </w:tc>
        <w:tc>
          <w:tcPr>
            <w:tcW w:w="2078" w:type="dxa"/>
            <w:gridSpan w:val="3"/>
            <w:tcBorders>
              <w:top w:val="single" w:sz="4" w:space="0" w:color="auto"/>
              <w:right w:val="single" w:sz="4" w:space="0" w:color="auto"/>
            </w:tcBorders>
          </w:tcPr>
          <w:p w:rsidR="000A6436" w:rsidRPr="002870E2" w:rsidRDefault="000A6436" w:rsidP="002866FD">
            <w:pPr>
              <w:spacing w:line="360" w:lineRule="auto"/>
              <w:jc w:val="center"/>
              <w:rPr>
                <w:rFonts w:ascii="Times New Roman" w:hAnsi="Times New Roman" w:cs="Times New Roman"/>
                <w:b/>
                <w:sz w:val="26"/>
                <w:szCs w:val="26"/>
                <w:vertAlign w:val="subscript"/>
              </w:rPr>
            </w:pPr>
            <w:r>
              <w:rPr>
                <w:rFonts w:ascii="Times New Roman" w:hAnsi="Times New Roman" w:cs="Times New Roman"/>
                <w:b/>
                <w:sz w:val="26"/>
                <w:szCs w:val="26"/>
              </w:rPr>
              <w:t xml:space="preserve">C </w:t>
            </w:r>
            <w:r>
              <w:rPr>
                <w:rFonts w:ascii="Times New Roman" w:hAnsi="Times New Roman" w:cs="Times New Roman"/>
                <w:b/>
                <w:sz w:val="26"/>
                <w:szCs w:val="26"/>
                <w:vertAlign w:val="subscript"/>
              </w:rPr>
              <w:t>1</w:t>
            </w:r>
          </w:p>
        </w:tc>
        <w:tc>
          <w:tcPr>
            <w:tcW w:w="2250" w:type="dxa"/>
            <w:gridSpan w:val="3"/>
            <w:tcBorders>
              <w:top w:val="single" w:sz="4" w:space="0" w:color="auto"/>
              <w:left w:val="single" w:sz="4" w:space="0" w:color="auto"/>
              <w:right w:val="single" w:sz="4" w:space="0" w:color="auto"/>
            </w:tcBorders>
          </w:tcPr>
          <w:p w:rsidR="000A6436" w:rsidRPr="002870E2" w:rsidRDefault="000A6436" w:rsidP="002866FD">
            <w:pPr>
              <w:spacing w:line="360" w:lineRule="auto"/>
              <w:jc w:val="center"/>
              <w:rPr>
                <w:rFonts w:ascii="Times New Roman" w:hAnsi="Times New Roman" w:cs="Times New Roman"/>
                <w:b/>
                <w:sz w:val="26"/>
                <w:szCs w:val="26"/>
                <w:vertAlign w:val="subscript"/>
              </w:rPr>
            </w:pPr>
            <w:r>
              <w:rPr>
                <w:rFonts w:ascii="Times New Roman" w:hAnsi="Times New Roman" w:cs="Times New Roman"/>
                <w:b/>
                <w:sz w:val="26"/>
                <w:szCs w:val="26"/>
              </w:rPr>
              <w:t xml:space="preserve">C </w:t>
            </w:r>
            <w:r>
              <w:rPr>
                <w:rFonts w:ascii="Times New Roman" w:hAnsi="Times New Roman" w:cs="Times New Roman"/>
                <w:b/>
                <w:sz w:val="26"/>
                <w:szCs w:val="26"/>
                <w:vertAlign w:val="subscript"/>
              </w:rPr>
              <w:t>2</w:t>
            </w:r>
          </w:p>
        </w:tc>
        <w:tc>
          <w:tcPr>
            <w:tcW w:w="1889" w:type="dxa"/>
            <w:gridSpan w:val="3"/>
            <w:tcBorders>
              <w:top w:val="single" w:sz="4" w:space="0" w:color="auto"/>
              <w:left w:val="single" w:sz="4" w:space="0" w:color="auto"/>
              <w:right w:val="single" w:sz="4" w:space="0" w:color="auto"/>
            </w:tcBorders>
          </w:tcPr>
          <w:p w:rsidR="000A6436" w:rsidRPr="002870E2" w:rsidRDefault="000A6436" w:rsidP="002866FD">
            <w:pPr>
              <w:spacing w:line="360" w:lineRule="auto"/>
              <w:jc w:val="center"/>
              <w:rPr>
                <w:rFonts w:ascii="Times New Roman" w:hAnsi="Times New Roman" w:cs="Times New Roman"/>
                <w:b/>
                <w:sz w:val="26"/>
                <w:szCs w:val="26"/>
                <w:vertAlign w:val="subscript"/>
              </w:rPr>
            </w:pPr>
            <w:r>
              <w:rPr>
                <w:rFonts w:ascii="Times New Roman" w:hAnsi="Times New Roman" w:cs="Times New Roman"/>
                <w:b/>
                <w:sz w:val="26"/>
                <w:szCs w:val="26"/>
              </w:rPr>
              <w:t>C</w:t>
            </w:r>
            <w:r>
              <w:rPr>
                <w:rFonts w:ascii="Times New Roman" w:hAnsi="Times New Roman" w:cs="Times New Roman"/>
                <w:b/>
                <w:sz w:val="26"/>
                <w:szCs w:val="26"/>
                <w:vertAlign w:val="subscript"/>
              </w:rPr>
              <w:t>3</w:t>
            </w:r>
          </w:p>
        </w:tc>
      </w:tr>
      <w:tr w:rsidR="000A6436" w:rsidRPr="002D6657" w:rsidTr="002866FD">
        <w:trPr>
          <w:trHeight w:val="476"/>
        </w:trPr>
        <w:tc>
          <w:tcPr>
            <w:tcW w:w="2531" w:type="dxa"/>
            <w:vMerge/>
          </w:tcPr>
          <w:p w:rsidR="000A6436" w:rsidRPr="002D6657" w:rsidRDefault="000A6436" w:rsidP="002866FD">
            <w:pPr>
              <w:spacing w:line="360" w:lineRule="auto"/>
              <w:jc w:val="both"/>
              <w:rPr>
                <w:rFonts w:ascii="Times New Roman" w:hAnsi="Times New Roman" w:cs="Times New Roman"/>
                <w:b/>
                <w:sz w:val="26"/>
                <w:szCs w:val="26"/>
              </w:rPr>
            </w:pPr>
          </w:p>
        </w:tc>
        <w:tc>
          <w:tcPr>
            <w:tcW w:w="638" w:type="dxa"/>
          </w:tcPr>
          <w:p w:rsidR="000A6436" w:rsidRPr="00F75DC6" w:rsidRDefault="000A6436" w:rsidP="002866FD">
            <w:pPr>
              <w:spacing w:line="360" w:lineRule="auto"/>
              <w:jc w:val="both"/>
              <w:rPr>
                <w:rFonts w:ascii="Times New Roman" w:hAnsi="Times New Roman" w:cs="Times New Roman"/>
                <w:b/>
                <w:sz w:val="26"/>
                <w:szCs w:val="26"/>
                <w:vertAlign w:val="subscript"/>
              </w:rPr>
            </w:pPr>
            <w:r w:rsidRPr="002D6657">
              <w:rPr>
                <w:rFonts w:ascii="Times New Roman" w:hAnsi="Times New Roman" w:cs="Times New Roman"/>
                <w:b/>
                <w:sz w:val="26"/>
                <w:szCs w:val="26"/>
              </w:rPr>
              <w:t>V</w:t>
            </w:r>
            <w:r>
              <w:rPr>
                <w:rFonts w:ascii="Times New Roman" w:hAnsi="Times New Roman" w:cs="Times New Roman"/>
                <w:b/>
                <w:sz w:val="26"/>
                <w:szCs w:val="26"/>
                <w:vertAlign w:val="subscript"/>
              </w:rPr>
              <w:t>1</w:t>
            </w:r>
          </w:p>
        </w:tc>
        <w:tc>
          <w:tcPr>
            <w:tcW w:w="720" w:type="dxa"/>
          </w:tcPr>
          <w:p w:rsidR="000A6436" w:rsidRPr="00F75DC6" w:rsidRDefault="000A6436" w:rsidP="002866FD">
            <w:pPr>
              <w:spacing w:line="360" w:lineRule="auto"/>
              <w:jc w:val="center"/>
              <w:rPr>
                <w:rFonts w:ascii="Times New Roman" w:hAnsi="Times New Roman" w:cs="Times New Roman"/>
                <w:b/>
                <w:sz w:val="26"/>
                <w:szCs w:val="26"/>
                <w:vertAlign w:val="subscript"/>
              </w:rPr>
            </w:pPr>
            <w:r w:rsidRPr="002D6657">
              <w:rPr>
                <w:rFonts w:ascii="Times New Roman" w:hAnsi="Times New Roman" w:cs="Times New Roman"/>
                <w:b/>
                <w:sz w:val="26"/>
                <w:szCs w:val="26"/>
              </w:rPr>
              <w:t>V</w:t>
            </w:r>
            <w:r>
              <w:rPr>
                <w:rFonts w:ascii="Times New Roman" w:hAnsi="Times New Roman" w:cs="Times New Roman"/>
                <w:b/>
                <w:sz w:val="26"/>
                <w:szCs w:val="26"/>
                <w:vertAlign w:val="subscript"/>
              </w:rPr>
              <w:t>2</w:t>
            </w:r>
          </w:p>
        </w:tc>
        <w:tc>
          <w:tcPr>
            <w:tcW w:w="720" w:type="dxa"/>
          </w:tcPr>
          <w:p w:rsidR="000A6436" w:rsidRPr="00F75DC6" w:rsidRDefault="000A6436" w:rsidP="002866FD">
            <w:pPr>
              <w:spacing w:line="360" w:lineRule="auto"/>
              <w:jc w:val="center"/>
              <w:rPr>
                <w:rFonts w:ascii="Times New Roman" w:hAnsi="Times New Roman" w:cs="Times New Roman"/>
                <w:b/>
                <w:sz w:val="26"/>
                <w:szCs w:val="26"/>
                <w:vertAlign w:val="subscript"/>
              </w:rPr>
            </w:pPr>
            <w:r w:rsidRPr="002D6657">
              <w:rPr>
                <w:rFonts w:ascii="Times New Roman" w:hAnsi="Times New Roman" w:cs="Times New Roman"/>
                <w:b/>
                <w:sz w:val="26"/>
                <w:szCs w:val="26"/>
              </w:rPr>
              <w:t>V</w:t>
            </w:r>
            <w:r>
              <w:rPr>
                <w:rFonts w:ascii="Times New Roman" w:hAnsi="Times New Roman" w:cs="Times New Roman"/>
                <w:b/>
                <w:sz w:val="26"/>
                <w:szCs w:val="26"/>
                <w:vertAlign w:val="subscript"/>
              </w:rPr>
              <w:t>3</w:t>
            </w:r>
          </w:p>
        </w:tc>
        <w:tc>
          <w:tcPr>
            <w:tcW w:w="720" w:type="dxa"/>
          </w:tcPr>
          <w:p w:rsidR="000A6436" w:rsidRPr="00F75DC6" w:rsidRDefault="000A6436" w:rsidP="002866FD">
            <w:pPr>
              <w:spacing w:line="360" w:lineRule="auto"/>
              <w:jc w:val="center"/>
              <w:rPr>
                <w:rFonts w:ascii="Times New Roman" w:hAnsi="Times New Roman" w:cs="Times New Roman"/>
                <w:b/>
                <w:sz w:val="26"/>
                <w:szCs w:val="26"/>
                <w:vertAlign w:val="subscript"/>
              </w:rPr>
            </w:pPr>
            <w:r w:rsidRPr="002D6657">
              <w:rPr>
                <w:rFonts w:ascii="Times New Roman" w:hAnsi="Times New Roman" w:cs="Times New Roman"/>
                <w:b/>
                <w:sz w:val="26"/>
                <w:szCs w:val="26"/>
              </w:rPr>
              <w:t>V</w:t>
            </w:r>
            <w:r>
              <w:rPr>
                <w:rFonts w:ascii="Times New Roman" w:hAnsi="Times New Roman" w:cs="Times New Roman"/>
                <w:b/>
                <w:sz w:val="26"/>
                <w:szCs w:val="26"/>
                <w:vertAlign w:val="subscript"/>
              </w:rPr>
              <w:t>1</w:t>
            </w:r>
          </w:p>
        </w:tc>
        <w:tc>
          <w:tcPr>
            <w:tcW w:w="810" w:type="dxa"/>
          </w:tcPr>
          <w:p w:rsidR="000A6436" w:rsidRPr="00F75DC6" w:rsidRDefault="000A6436" w:rsidP="002866FD">
            <w:pPr>
              <w:spacing w:line="360" w:lineRule="auto"/>
              <w:jc w:val="center"/>
              <w:rPr>
                <w:rFonts w:ascii="Times New Roman" w:hAnsi="Times New Roman" w:cs="Times New Roman"/>
                <w:b/>
                <w:sz w:val="26"/>
                <w:szCs w:val="26"/>
                <w:vertAlign w:val="subscript"/>
              </w:rPr>
            </w:pPr>
            <w:r w:rsidRPr="002D6657">
              <w:rPr>
                <w:rFonts w:ascii="Times New Roman" w:hAnsi="Times New Roman" w:cs="Times New Roman"/>
                <w:b/>
                <w:sz w:val="26"/>
                <w:szCs w:val="26"/>
              </w:rPr>
              <w:t>V</w:t>
            </w:r>
            <w:r>
              <w:rPr>
                <w:rFonts w:ascii="Times New Roman" w:hAnsi="Times New Roman" w:cs="Times New Roman"/>
                <w:b/>
                <w:sz w:val="26"/>
                <w:szCs w:val="26"/>
                <w:vertAlign w:val="subscript"/>
              </w:rPr>
              <w:t>2</w:t>
            </w:r>
          </w:p>
        </w:tc>
        <w:tc>
          <w:tcPr>
            <w:tcW w:w="720" w:type="dxa"/>
            <w:tcBorders>
              <w:right w:val="single" w:sz="4" w:space="0" w:color="auto"/>
            </w:tcBorders>
          </w:tcPr>
          <w:p w:rsidR="000A6436" w:rsidRPr="00F75DC6" w:rsidRDefault="000A6436" w:rsidP="002866FD">
            <w:pPr>
              <w:spacing w:line="360" w:lineRule="auto"/>
              <w:jc w:val="center"/>
              <w:rPr>
                <w:rFonts w:ascii="Times New Roman" w:hAnsi="Times New Roman" w:cs="Times New Roman"/>
                <w:b/>
                <w:sz w:val="26"/>
                <w:szCs w:val="26"/>
                <w:vertAlign w:val="subscript"/>
              </w:rPr>
            </w:pPr>
            <w:r w:rsidRPr="002D6657">
              <w:rPr>
                <w:rFonts w:ascii="Times New Roman" w:hAnsi="Times New Roman" w:cs="Times New Roman"/>
                <w:b/>
                <w:sz w:val="26"/>
                <w:szCs w:val="26"/>
              </w:rPr>
              <w:t>V</w:t>
            </w:r>
            <w:r>
              <w:rPr>
                <w:rFonts w:ascii="Times New Roman" w:hAnsi="Times New Roman" w:cs="Times New Roman"/>
                <w:b/>
                <w:sz w:val="26"/>
                <w:szCs w:val="26"/>
                <w:vertAlign w:val="subscript"/>
              </w:rPr>
              <w:t>3</w:t>
            </w:r>
          </w:p>
        </w:tc>
        <w:tc>
          <w:tcPr>
            <w:tcW w:w="630" w:type="dxa"/>
            <w:tcBorders>
              <w:left w:val="single" w:sz="4" w:space="0" w:color="auto"/>
              <w:right w:val="single" w:sz="4" w:space="0" w:color="auto"/>
            </w:tcBorders>
          </w:tcPr>
          <w:p w:rsidR="000A6436" w:rsidRPr="00F75DC6" w:rsidRDefault="000A6436" w:rsidP="002866FD">
            <w:pPr>
              <w:spacing w:line="360" w:lineRule="auto"/>
              <w:jc w:val="center"/>
              <w:rPr>
                <w:rFonts w:ascii="Times New Roman" w:hAnsi="Times New Roman" w:cs="Times New Roman"/>
                <w:b/>
                <w:sz w:val="26"/>
                <w:szCs w:val="26"/>
                <w:vertAlign w:val="subscript"/>
              </w:rPr>
            </w:pPr>
            <w:r w:rsidRPr="002D6657">
              <w:rPr>
                <w:rFonts w:ascii="Times New Roman" w:hAnsi="Times New Roman" w:cs="Times New Roman"/>
                <w:b/>
                <w:sz w:val="26"/>
                <w:szCs w:val="26"/>
              </w:rPr>
              <w:t>V</w:t>
            </w:r>
            <w:r>
              <w:rPr>
                <w:rFonts w:ascii="Times New Roman" w:hAnsi="Times New Roman" w:cs="Times New Roman"/>
                <w:b/>
                <w:sz w:val="26"/>
                <w:szCs w:val="26"/>
                <w:vertAlign w:val="subscript"/>
              </w:rPr>
              <w:t>1</w:t>
            </w:r>
          </w:p>
        </w:tc>
        <w:tc>
          <w:tcPr>
            <w:tcW w:w="630" w:type="dxa"/>
            <w:tcBorders>
              <w:top w:val="single" w:sz="4" w:space="0" w:color="auto"/>
              <w:bottom w:val="single" w:sz="4" w:space="0" w:color="auto"/>
              <w:right w:val="single" w:sz="4" w:space="0" w:color="auto"/>
            </w:tcBorders>
            <w:shd w:val="clear" w:color="auto" w:fill="auto"/>
          </w:tcPr>
          <w:p w:rsidR="000A6436" w:rsidRPr="00F75DC6" w:rsidRDefault="000A6436" w:rsidP="002866FD">
            <w:pPr>
              <w:spacing w:line="360" w:lineRule="auto"/>
              <w:jc w:val="center"/>
              <w:rPr>
                <w:rFonts w:ascii="Times New Roman" w:hAnsi="Times New Roman" w:cs="Times New Roman"/>
                <w:b/>
                <w:sz w:val="26"/>
                <w:szCs w:val="26"/>
                <w:vertAlign w:val="subscript"/>
              </w:rPr>
            </w:pPr>
            <w:r w:rsidRPr="002D6657">
              <w:rPr>
                <w:rFonts w:ascii="Times New Roman" w:hAnsi="Times New Roman" w:cs="Times New Roman"/>
                <w:b/>
                <w:sz w:val="26"/>
                <w:szCs w:val="26"/>
              </w:rPr>
              <w:t>V</w:t>
            </w:r>
            <w:r>
              <w:rPr>
                <w:rFonts w:ascii="Times New Roman" w:hAnsi="Times New Roman" w:cs="Times New Roman"/>
                <w:b/>
                <w:sz w:val="26"/>
                <w:szCs w:val="26"/>
                <w:vertAlign w:val="subscript"/>
              </w:rPr>
              <w:t>2</w:t>
            </w:r>
          </w:p>
        </w:tc>
        <w:tc>
          <w:tcPr>
            <w:tcW w:w="629" w:type="dxa"/>
            <w:tcBorders>
              <w:top w:val="single" w:sz="4" w:space="0" w:color="auto"/>
              <w:bottom w:val="single" w:sz="4" w:space="0" w:color="auto"/>
              <w:right w:val="single" w:sz="4" w:space="0" w:color="auto"/>
            </w:tcBorders>
            <w:shd w:val="clear" w:color="auto" w:fill="auto"/>
          </w:tcPr>
          <w:p w:rsidR="000A6436" w:rsidRPr="00F75DC6" w:rsidRDefault="000A6436" w:rsidP="002866FD">
            <w:pPr>
              <w:spacing w:line="360" w:lineRule="auto"/>
              <w:jc w:val="center"/>
              <w:rPr>
                <w:rFonts w:ascii="Times New Roman" w:hAnsi="Times New Roman" w:cs="Times New Roman"/>
                <w:b/>
                <w:sz w:val="26"/>
                <w:szCs w:val="26"/>
                <w:vertAlign w:val="subscript"/>
              </w:rPr>
            </w:pPr>
            <w:r w:rsidRPr="002D6657">
              <w:rPr>
                <w:rFonts w:ascii="Times New Roman" w:hAnsi="Times New Roman" w:cs="Times New Roman"/>
                <w:b/>
                <w:sz w:val="26"/>
                <w:szCs w:val="26"/>
              </w:rPr>
              <w:t>V</w:t>
            </w:r>
            <w:r>
              <w:rPr>
                <w:rFonts w:ascii="Times New Roman" w:hAnsi="Times New Roman" w:cs="Times New Roman"/>
                <w:b/>
                <w:sz w:val="26"/>
                <w:szCs w:val="26"/>
                <w:vertAlign w:val="subscript"/>
              </w:rPr>
              <w:t>3</w:t>
            </w:r>
          </w:p>
        </w:tc>
      </w:tr>
      <w:tr w:rsidR="000A6436" w:rsidRPr="002D6657" w:rsidTr="002866FD">
        <w:trPr>
          <w:trHeight w:val="4502"/>
        </w:trPr>
        <w:tc>
          <w:tcPr>
            <w:tcW w:w="2531" w:type="dxa"/>
            <w:tcBorders>
              <w:bottom w:val="single" w:sz="4" w:space="0" w:color="auto"/>
            </w:tcBorders>
          </w:tcPr>
          <w:p w:rsidR="000A6436" w:rsidRPr="002D6657" w:rsidRDefault="000A6436" w:rsidP="002866FD">
            <w:pPr>
              <w:spacing w:line="360" w:lineRule="auto"/>
              <w:jc w:val="both"/>
              <w:rPr>
                <w:rFonts w:ascii="Times New Roman" w:hAnsi="Times New Roman" w:cs="Times New Roman"/>
                <w:sz w:val="26"/>
                <w:szCs w:val="26"/>
              </w:rPr>
            </w:pPr>
            <w:r w:rsidRPr="002D6657">
              <w:rPr>
                <w:rFonts w:ascii="Times New Roman" w:hAnsi="Times New Roman" w:cs="Times New Roman"/>
                <w:sz w:val="26"/>
                <w:szCs w:val="26"/>
              </w:rPr>
              <w:t>Adai</w:t>
            </w:r>
          </w:p>
          <w:p w:rsidR="000A6436" w:rsidRPr="002D6657" w:rsidRDefault="000A6436" w:rsidP="002866FD">
            <w:pPr>
              <w:spacing w:line="360" w:lineRule="auto"/>
              <w:jc w:val="both"/>
              <w:rPr>
                <w:rFonts w:ascii="Times New Roman" w:hAnsi="Times New Roman" w:cs="Times New Roman"/>
                <w:sz w:val="26"/>
                <w:szCs w:val="26"/>
              </w:rPr>
            </w:pPr>
            <w:r w:rsidRPr="002D6657">
              <w:rPr>
                <w:rFonts w:ascii="Times New Roman" w:hAnsi="Times New Roman" w:cs="Times New Roman"/>
                <w:sz w:val="26"/>
                <w:szCs w:val="26"/>
              </w:rPr>
              <w:t xml:space="preserve">Broken  </w:t>
            </w:r>
            <w:r>
              <w:rPr>
                <w:rFonts w:ascii="Times New Roman" w:hAnsi="Times New Roman" w:cs="Times New Roman"/>
                <w:sz w:val="26"/>
                <w:szCs w:val="26"/>
              </w:rPr>
              <w:t xml:space="preserve">wheat </w:t>
            </w:r>
            <w:r w:rsidRPr="002D6657">
              <w:rPr>
                <w:rFonts w:ascii="Times New Roman" w:hAnsi="Times New Roman" w:cs="Times New Roman"/>
                <w:sz w:val="26"/>
                <w:szCs w:val="26"/>
              </w:rPr>
              <w:t>upma</w:t>
            </w:r>
          </w:p>
          <w:p w:rsidR="000A6436" w:rsidRPr="002D6657" w:rsidRDefault="000A6436" w:rsidP="002866FD">
            <w:pPr>
              <w:spacing w:line="360" w:lineRule="auto"/>
              <w:jc w:val="both"/>
              <w:rPr>
                <w:rFonts w:ascii="Times New Roman" w:hAnsi="Times New Roman" w:cs="Times New Roman"/>
                <w:sz w:val="26"/>
                <w:szCs w:val="26"/>
              </w:rPr>
            </w:pPr>
            <w:r w:rsidRPr="002D6657">
              <w:rPr>
                <w:rFonts w:ascii="Times New Roman" w:hAnsi="Times New Roman" w:cs="Times New Roman"/>
                <w:sz w:val="26"/>
                <w:szCs w:val="26"/>
              </w:rPr>
              <w:t>Dosa</w:t>
            </w:r>
          </w:p>
          <w:p w:rsidR="000A6436" w:rsidRPr="002D6657" w:rsidRDefault="000A6436" w:rsidP="002866FD">
            <w:pPr>
              <w:spacing w:line="360" w:lineRule="auto"/>
              <w:jc w:val="both"/>
              <w:rPr>
                <w:rFonts w:ascii="Times New Roman" w:hAnsi="Times New Roman" w:cs="Times New Roman"/>
                <w:sz w:val="26"/>
                <w:szCs w:val="26"/>
              </w:rPr>
            </w:pPr>
            <w:r w:rsidRPr="002D6657">
              <w:rPr>
                <w:rFonts w:ascii="Times New Roman" w:hAnsi="Times New Roman" w:cs="Times New Roman"/>
                <w:sz w:val="26"/>
                <w:szCs w:val="26"/>
              </w:rPr>
              <w:t>Dhoklhala</w:t>
            </w:r>
          </w:p>
          <w:p w:rsidR="000A6436" w:rsidRPr="002D6657" w:rsidRDefault="000A6436" w:rsidP="002866FD">
            <w:pPr>
              <w:spacing w:line="360" w:lineRule="auto"/>
              <w:jc w:val="both"/>
              <w:rPr>
                <w:rFonts w:ascii="Times New Roman" w:hAnsi="Times New Roman" w:cs="Times New Roman"/>
                <w:sz w:val="26"/>
                <w:szCs w:val="26"/>
              </w:rPr>
            </w:pPr>
            <w:r w:rsidRPr="002D6657">
              <w:rPr>
                <w:rFonts w:ascii="Times New Roman" w:hAnsi="Times New Roman" w:cs="Times New Roman"/>
                <w:sz w:val="26"/>
                <w:szCs w:val="26"/>
              </w:rPr>
              <w:t>Idly</w:t>
            </w:r>
          </w:p>
          <w:p w:rsidR="000A6436" w:rsidRPr="002D6657" w:rsidRDefault="000A6436" w:rsidP="002866FD">
            <w:pPr>
              <w:spacing w:line="360" w:lineRule="auto"/>
              <w:jc w:val="both"/>
              <w:rPr>
                <w:rFonts w:ascii="Times New Roman" w:hAnsi="Times New Roman" w:cs="Times New Roman"/>
                <w:sz w:val="26"/>
                <w:szCs w:val="26"/>
              </w:rPr>
            </w:pPr>
            <w:r w:rsidRPr="002D6657">
              <w:rPr>
                <w:rFonts w:ascii="Times New Roman" w:hAnsi="Times New Roman" w:cs="Times New Roman"/>
                <w:sz w:val="26"/>
                <w:szCs w:val="26"/>
              </w:rPr>
              <w:t>Idiyappam</w:t>
            </w:r>
          </w:p>
          <w:p w:rsidR="000A6436" w:rsidRPr="002D6657" w:rsidRDefault="000A6436" w:rsidP="002866FD">
            <w:pPr>
              <w:spacing w:line="360" w:lineRule="auto"/>
              <w:jc w:val="both"/>
              <w:rPr>
                <w:rFonts w:ascii="Times New Roman" w:hAnsi="Times New Roman" w:cs="Times New Roman"/>
                <w:sz w:val="26"/>
                <w:szCs w:val="26"/>
              </w:rPr>
            </w:pPr>
            <w:r w:rsidRPr="002D6657">
              <w:rPr>
                <w:rFonts w:ascii="Times New Roman" w:hAnsi="Times New Roman" w:cs="Times New Roman"/>
                <w:sz w:val="26"/>
                <w:szCs w:val="26"/>
              </w:rPr>
              <w:t>Kolukattai</w:t>
            </w:r>
          </w:p>
          <w:p w:rsidR="000A6436" w:rsidRPr="002D6657" w:rsidRDefault="000A6436" w:rsidP="002866FD">
            <w:pPr>
              <w:spacing w:line="360" w:lineRule="auto"/>
              <w:jc w:val="both"/>
              <w:rPr>
                <w:rFonts w:ascii="Times New Roman" w:hAnsi="Times New Roman" w:cs="Times New Roman"/>
                <w:sz w:val="26"/>
                <w:szCs w:val="26"/>
              </w:rPr>
            </w:pPr>
            <w:r w:rsidRPr="002D6657">
              <w:rPr>
                <w:rFonts w:ascii="Times New Roman" w:hAnsi="Times New Roman" w:cs="Times New Roman"/>
                <w:sz w:val="26"/>
                <w:szCs w:val="26"/>
              </w:rPr>
              <w:t>Chapathi</w:t>
            </w:r>
          </w:p>
          <w:p w:rsidR="000A6436" w:rsidRPr="002D6657" w:rsidRDefault="000A6436" w:rsidP="002866FD">
            <w:pPr>
              <w:spacing w:line="360" w:lineRule="auto"/>
              <w:jc w:val="both"/>
              <w:rPr>
                <w:rFonts w:ascii="Times New Roman" w:hAnsi="Times New Roman" w:cs="Times New Roman"/>
                <w:sz w:val="26"/>
                <w:szCs w:val="26"/>
              </w:rPr>
            </w:pPr>
            <w:r w:rsidRPr="002D6657">
              <w:rPr>
                <w:rFonts w:ascii="Times New Roman" w:hAnsi="Times New Roman" w:cs="Times New Roman"/>
                <w:sz w:val="26"/>
                <w:szCs w:val="26"/>
              </w:rPr>
              <w:t>Pancake</w:t>
            </w:r>
          </w:p>
          <w:p w:rsidR="000A6436" w:rsidRPr="002D6657" w:rsidRDefault="000A6436" w:rsidP="002866FD">
            <w:pPr>
              <w:spacing w:line="360" w:lineRule="auto"/>
              <w:jc w:val="both"/>
              <w:rPr>
                <w:rFonts w:ascii="Times New Roman" w:hAnsi="Times New Roman" w:cs="Times New Roman"/>
                <w:sz w:val="26"/>
                <w:szCs w:val="26"/>
              </w:rPr>
            </w:pPr>
            <w:r w:rsidRPr="002D6657">
              <w:rPr>
                <w:rFonts w:ascii="Times New Roman" w:hAnsi="Times New Roman" w:cs="Times New Roman"/>
                <w:sz w:val="26"/>
                <w:szCs w:val="26"/>
              </w:rPr>
              <w:t>Puttu</w:t>
            </w:r>
          </w:p>
        </w:tc>
        <w:tc>
          <w:tcPr>
            <w:tcW w:w="638" w:type="dxa"/>
            <w:tcBorders>
              <w:bottom w:val="single" w:sz="4" w:space="0" w:color="auto"/>
            </w:tcBorders>
          </w:tcPr>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3.4</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3.4</w:t>
            </w:r>
          </w:p>
          <w:p w:rsidR="000A6436" w:rsidRPr="002D6657" w:rsidRDefault="000A6436" w:rsidP="002866FD">
            <w:pPr>
              <w:spacing w:line="360" w:lineRule="auto"/>
              <w:rPr>
                <w:rFonts w:ascii="Times New Roman" w:hAnsi="Times New Roman" w:cs="Times New Roman"/>
                <w:sz w:val="26"/>
                <w:szCs w:val="26"/>
              </w:rPr>
            </w:pPr>
            <w:r w:rsidRPr="002D6657">
              <w:rPr>
                <w:rFonts w:ascii="Times New Roman" w:hAnsi="Times New Roman" w:cs="Times New Roman"/>
                <w:sz w:val="26"/>
                <w:szCs w:val="26"/>
              </w:rPr>
              <w:t>3.6</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3.6</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3.6</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3.6</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3.4</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3.1</w:t>
            </w:r>
          </w:p>
          <w:p w:rsidR="000A6436" w:rsidRPr="002D6657" w:rsidRDefault="000A6436" w:rsidP="002866FD">
            <w:pPr>
              <w:spacing w:line="360" w:lineRule="auto"/>
              <w:jc w:val="center"/>
              <w:rPr>
                <w:rFonts w:ascii="Times New Roman" w:hAnsi="Times New Roman" w:cs="Times New Roman"/>
                <w:b/>
                <w:sz w:val="26"/>
                <w:szCs w:val="26"/>
              </w:rPr>
            </w:pPr>
            <w:r w:rsidRPr="002D6657">
              <w:rPr>
                <w:rFonts w:ascii="Times New Roman" w:hAnsi="Times New Roman" w:cs="Times New Roman"/>
                <w:b/>
                <w:sz w:val="26"/>
                <w:szCs w:val="26"/>
              </w:rPr>
              <w:t>3.8</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3.2</w:t>
            </w:r>
          </w:p>
        </w:tc>
        <w:tc>
          <w:tcPr>
            <w:tcW w:w="720" w:type="dxa"/>
            <w:tcBorders>
              <w:bottom w:val="single" w:sz="4" w:space="0" w:color="auto"/>
            </w:tcBorders>
          </w:tcPr>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3.1</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3.3</w:t>
            </w:r>
          </w:p>
          <w:p w:rsidR="000A6436" w:rsidRPr="002D6657" w:rsidRDefault="000A6436" w:rsidP="002866FD">
            <w:pPr>
              <w:spacing w:line="360" w:lineRule="auto"/>
              <w:rPr>
                <w:rFonts w:ascii="Times New Roman" w:hAnsi="Times New Roman" w:cs="Times New Roman"/>
                <w:sz w:val="26"/>
                <w:szCs w:val="26"/>
              </w:rPr>
            </w:pPr>
            <w:r w:rsidRPr="002D6657">
              <w:rPr>
                <w:rFonts w:ascii="Times New Roman" w:hAnsi="Times New Roman" w:cs="Times New Roman"/>
                <w:sz w:val="26"/>
                <w:szCs w:val="26"/>
              </w:rPr>
              <w:t xml:space="preserve"> 3.5</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3.1</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3.4</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3.2</w:t>
            </w:r>
          </w:p>
          <w:p w:rsidR="000A6436" w:rsidRPr="002D6657" w:rsidRDefault="000A6436" w:rsidP="002866FD">
            <w:pPr>
              <w:spacing w:line="360" w:lineRule="auto"/>
              <w:jc w:val="center"/>
              <w:rPr>
                <w:rFonts w:ascii="Times New Roman" w:hAnsi="Times New Roman" w:cs="Times New Roman"/>
                <w:b/>
                <w:sz w:val="26"/>
                <w:szCs w:val="26"/>
              </w:rPr>
            </w:pPr>
            <w:r w:rsidRPr="002D6657">
              <w:rPr>
                <w:rFonts w:ascii="Times New Roman" w:hAnsi="Times New Roman" w:cs="Times New Roman"/>
                <w:b/>
                <w:sz w:val="26"/>
                <w:szCs w:val="26"/>
              </w:rPr>
              <w:t>3.9</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2.9</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3.2</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3.2</w:t>
            </w:r>
          </w:p>
        </w:tc>
        <w:tc>
          <w:tcPr>
            <w:tcW w:w="720" w:type="dxa"/>
            <w:tcBorders>
              <w:bottom w:val="single" w:sz="4" w:space="0" w:color="auto"/>
            </w:tcBorders>
          </w:tcPr>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2.9</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3.04</w:t>
            </w:r>
          </w:p>
          <w:p w:rsidR="000A6436" w:rsidRPr="002D6657" w:rsidRDefault="000A6436" w:rsidP="002866FD">
            <w:pPr>
              <w:spacing w:line="360" w:lineRule="auto"/>
              <w:rPr>
                <w:rFonts w:ascii="Times New Roman" w:hAnsi="Times New Roman" w:cs="Times New Roman"/>
                <w:sz w:val="26"/>
                <w:szCs w:val="26"/>
              </w:rPr>
            </w:pPr>
            <w:r w:rsidRPr="002D6657">
              <w:rPr>
                <w:rFonts w:ascii="Times New Roman" w:hAnsi="Times New Roman" w:cs="Times New Roman"/>
                <w:sz w:val="26"/>
                <w:szCs w:val="26"/>
              </w:rPr>
              <w:t>3.5</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3.1</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3.4</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3.2</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2.9</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3.0</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3.1</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3.3</w:t>
            </w:r>
          </w:p>
        </w:tc>
        <w:tc>
          <w:tcPr>
            <w:tcW w:w="720" w:type="dxa"/>
            <w:tcBorders>
              <w:bottom w:val="single" w:sz="4" w:space="0" w:color="auto"/>
            </w:tcBorders>
          </w:tcPr>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2.8</w:t>
            </w:r>
          </w:p>
          <w:p w:rsidR="000A6436" w:rsidRPr="002D6657" w:rsidRDefault="000A6436" w:rsidP="002866FD">
            <w:pPr>
              <w:spacing w:line="360" w:lineRule="auto"/>
              <w:jc w:val="center"/>
              <w:rPr>
                <w:rFonts w:ascii="Times New Roman" w:hAnsi="Times New Roman" w:cs="Times New Roman"/>
                <w:b/>
                <w:sz w:val="26"/>
                <w:szCs w:val="26"/>
              </w:rPr>
            </w:pPr>
            <w:r w:rsidRPr="002D6657">
              <w:rPr>
                <w:rFonts w:ascii="Times New Roman" w:hAnsi="Times New Roman" w:cs="Times New Roman"/>
                <w:b/>
                <w:sz w:val="26"/>
                <w:szCs w:val="26"/>
              </w:rPr>
              <w:t>3.8</w:t>
            </w:r>
          </w:p>
          <w:p w:rsidR="000A6436" w:rsidRPr="002D6657" w:rsidRDefault="000A6436" w:rsidP="002866FD">
            <w:pPr>
              <w:spacing w:line="360" w:lineRule="auto"/>
              <w:rPr>
                <w:rFonts w:ascii="Times New Roman" w:hAnsi="Times New Roman" w:cs="Times New Roman"/>
                <w:sz w:val="26"/>
                <w:szCs w:val="26"/>
              </w:rPr>
            </w:pPr>
            <w:r w:rsidRPr="002D6657">
              <w:rPr>
                <w:rFonts w:ascii="Times New Roman" w:hAnsi="Times New Roman" w:cs="Times New Roman"/>
                <w:sz w:val="26"/>
                <w:szCs w:val="26"/>
              </w:rPr>
              <w:t xml:space="preserve">  3.3</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2.9</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3.1</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3.0</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2.8</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3.3</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3.04</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3.06</w:t>
            </w:r>
          </w:p>
        </w:tc>
        <w:tc>
          <w:tcPr>
            <w:tcW w:w="810" w:type="dxa"/>
            <w:tcBorders>
              <w:bottom w:val="single" w:sz="4" w:space="0" w:color="auto"/>
            </w:tcBorders>
          </w:tcPr>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2.96</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3.02</w:t>
            </w:r>
          </w:p>
          <w:p w:rsidR="000A6436" w:rsidRPr="002D6657" w:rsidRDefault="000A6436" w:rsidP="002866FD">
            <w:pPr>
              <w:spacing w:line="360" w:lineRule="auto"/>
              <w:rPr>
                <w:rFonts w:ascii="Times New Roman" w:hAnsi="Times New Roman" w:cs="Times New Roman"/>
                <w:sz w:val="26"/>
                <w:szCs w:val="26"/>
              </w:rPr>
            </w:pPr>
            <w:r w:rsidRPr="002D6657">
              <w:rPr>
                <w:rFonts w:ascii="Times New Roman" w:hAnsi="Times New Roman" w:cs="Times New Roman"/>
                <w:sz w:val="26"/>
                <w:szCs w:val="26"/>
              </w:rPr>
              <w:t xml:space="preserve">   3.3</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2.9</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2.8</w:t>
            </w:r>
          </w:p>
          <w:p w:rsidR="000A6436" w:rsidRPr="002D6657" w:rsidRDefault="000A6436" w:rsidP="002866FD">
            <w:pPr>
              <w:spacing w:line="360" w:lineRule="auto"/>
              <w:jc w:val="center"/>
              <w:rPr>
                <w:rFonts w:ascii="Times New Roman" w:hAnsi="Times New Roman" w:cs="Times New Roman"/>
                <w:b/>
                <w:sz w:val="26"/>
                <w:szCs w:val="26"/>
              </w:rPr>
            </w:pPr>
            <w:r w:rsidRPr="002D6657">
              <w:rPr>
                <w:rFonts w:ascii="Times New Roman" w:hAnsi="Times New Roman" w:cs="Times New Roman"/>
                <w:b/>
                <w:sz w:val="26"/>
                <w:szCs w:val="26"/>
              </w:rPr>
              <w:t>3.8</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2.7</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2.9</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3.04</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3.1</w:t>
            </w:r>
          </w:p>
        </w:tc>
        <w:tc>
          <w:tcPr>
            <w:tcW w:w="720" w:type="dxa"/>
            <w:tcBorders>
              <w:bottom w:val="single" w:sz="4" w:space="0" w:color="auto"/>
              <w:right w:val="single" w:sz="4" w:space="0" w:color="auto"/>
            </w:tcBorders>
          </w:tcPr>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2.9</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2.6</w:t>
            </w:r>
          </w:p>
          <w:p w:rsidR="000A6436" w:rsidRPr="00FA5911" w:rsidRDefault="000A6436" w:rsidP="002866FD">
            <w:pPr>
              <w:spacing w:line="360" w:lineRule="auto"/>
              <w:rPr>
                <w:rFonts w:ascii="Times New Roman" w:hAnsi="Times New Roman" w:cs="Times New Roman"/>
                <w:sz w:val="26"/>
                <w:szCs w:val="26"/>
              </w:rPr>
            </w:pPr>
            <w:r w:rsidRPr="002D6657">
              <w:rPr>
                <w:rFonts w:ascii="Times New Roman" w:hAnsi="Times New Roman" w:cs="Times New Roman"/>
                <w:sz w:val="26"/>
                <w:szCs w:val="26"/>
              </w:rPr>
              <w:t xml:space="preserve">  </w:t>
            </w:r>
            <w:r>
              <w:rPr>
                <w:rFonts w:ascii="Times New Roman" w:hAnsi="Times New Roman" w:cs="Times New Roman"/>
                <w:sz w:val="26"/>
                <w:szCs w:val="26"/>
              </w:rPr>
              <w:t>3.8</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2.9</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2.8</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3.04</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2.8</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3.1</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3.04</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3.1</w:t>
            </w:r>
          </w:p>
        </w:tc>
        <w:tc>
          <w:tcPr>
            <w:tcW w:w="630" w:type="dxa"/>
            <w:tcBorders>
              <w:left w:val="single" w:sz="4" w:space="0" w:color="auto"/>
              <w:bottom w:val="single" w:sz="4" w:space="0" w:color="auto"/>
              <w:right w:val="single" w:sz="4" w:space="0" w:color="auto"/>
            </w:tcBorders>
          </w:tcPr>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3.0</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2.5</w:t>
            </w:r>
          </w:p>
          <w:p w:rsidR="000A6436" w:rsidRPr="002D6657" w:rsidRDefault="000A6436" w:rsidP="002866FD">
            <w:pPr>
              <w:spacing w:line="360" w:lineRule="auto"/>
              <w:rPr>
                <w:rFonts w:ascii="Times New Roman" w:hAnsi="Times New Roman" w:cs="Times New Roman"/>
                <w:sz w:val="26"/>
                <w:szCs w:val="26"/>
              </w:rPr>
            </w:pPr>
            <w:r w:rsidRPr="002D6657">
              <w:rPr>
                <w:rFonts w:ascii="Times New Roman" w:hAnsi="Times New Roman" w:cs="Times New Roman"/>
                <w:sz w:val="26"/>
                <w:szCs w:val="26"/>
              </w:rPr>
              <w:t xml:space="preserve"> 3.4</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2.8</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3.3</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3.1</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2.8</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3.0</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3.1</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3.2</w:t>
            </w:r>
          </w:p>
        </w:tc>
        <w:tc>
          <w:tcPr>
            <w:tcW w:w="630" w:type="dxa"/>
            <w:tcBorders>
              <w:top w:val="single" w:sz="4" w:space="0" w:color="auto"/>
              <w:bottom w:val="single" w:sz="4" w:space="0" w:color="auto"/>
              <w:right w:val="single" w:sz="4" w:space="0" w:color="auto"/>
            </w:tcBorders>
            <w:shd w:val="clear" w:color="auto" w:fill="auto"/>
          </w:tcPr>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3.7</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2.6</w:t>
            </w:r>
          </w:p>
          <w:p w:rsidR="000A6436" w:rsidRPr="002D6657" w:rsidRDefault="000A6436" w:rsidP="002866FD">
            <w:pPr>
              <w:spacing w:line="360" w:lineRule="auto"/>
              <w:rPr>
                <w:rFonts w:ascii="Times New Roman" w:hAnsi="Times New Roman" w:cs="Times New Roman"/>
                <w:sz w:val="26"/>
                <w:szCs w:val="26"/>
              </w:rPr>
            </w:pPr>
            <w:r w:rsidRPr="002D6657">
              <w:rPr>
                <w:rFonts w:ascii="Times New Roman" w:hAnsi="Times New Roman" w:cs="Times New Roman"/>
                <w:sz w:val="26"/>
                <w:szCs w:val="26"/>
              </w:rPr>
              <w:t xml:space="preserve"> 3.4</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2.9</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3.2</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2.9</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3.5</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2.7</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2.9</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3.3</w:t>
            </w:r>
          </w:p>
        </w:tc>
        <w:tc>
          <w:tcPr>
            <w:tcW w:w="629" w:type="dxa"/>
            <w:tcBorders>
              <w:top w:val="single" w:sz="4" w:space="0" w:color="auto"/>
              <w:bottom w:val="single" w:sz="4" w:space="0" w:color="auto"/>
              <w:right w:val="single" w:sz="4" w:space="0" w:color="auto"/>
            </w:tcBorders>
            <w:shd w:val="clear" w:color="auto" w:fill="auto"/>
          </w:tcPr>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3.0</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2.9</w:t>
            </w:r>
          </w:p>
          <w:p w:rsidR="000A6436" w:rsidRPr="00FA5911" w:rsidRDefault="000A6436" w:rsidP="002866FD">
            <w:pPr>
              <w:spacing w:line="360" w:lineRule="auto"/>
              <w:rPr>
                <w:rFonts w:ascii="Times New Roman" w:hAnsi="Times New Roman" w:cs="Times New Roman"/>
                <w:b/>
                <w:sz w:val="26"/>
                <w:szCs w:val="26"/>
              </w:rPr>
            </w:pPr>
            <w:r w:rsidRPr="002D6657">
              <w:rPr>
                <w:rFonts w:ascii="Times New Roman" w:hAnsi="Times New Roman" w:cs="Times New Roman"/>
                <w:sz w:val="26"/>
                <w:szCs w:val="26"/>
              </w:rPr>
              <w:t xml:space="preserve"> </w:t>
            </w:r>
            <w:r w:rsidRPr="00FA5911">
              <w:rPr>
                <w:rFonts w:ascii="Times New Roman" w:hAnsi="Times New Roman" w:cs="Times New Roman"/>
                <w:b/>
                <w:sz w:val="26"/>
                <w:szCs w:val="26"/>
              </w:rPr>
              <w:t>3.9</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2.8</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3.0</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3.0</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2.7</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2.9</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3.0</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3.3</w:t>
            </w:r>
          </w:p>
        </w:tc>
      </w:tr>
    </w:tbl>
    <w:p w:rsidR="000A6436" w:rsidRPr="002D6657" w:rsidRDefault="000A6436" w:rsidP="000A6436">
      <w:pPr>
        <w:spacing w:line="360" w:lineRule="auto"/>
        <w:jc w:val="center"/>
        <w:rPr>
          <w:rFonts w:ascii="Times New Roman" w:hAnsi="Times New Roman" w:cs="Times New Roman"/>
          <w:b/>
          <w:sz w:val="26"/>
          <w:szCs w:val="26"/>
        </w:rPr>
      </w:pPr>
    </w:p>
    <w:p w:rsidR="000A6436" w:rsidRDefault="000A6436" w:rsidP="000A6436">
      <w:pPr>
        <w:pStyle w:val="NormalWeb"/>
        <w:spacing w:line="360" w:lineRule="auto"/>
        <w:jc w:val="both"/>
        <w:rPr>
          <w:sz w:val="26"/>
          <w:szCs w:val="26"/>
        </w:rPr>
      </w:pPr>
      <w:r w:rsidRPr="002D6657">
        <w:rPr>
          <w:sz w:val="26"/>
          <w:szCs w:val="26"/>
        </w:rPr>
        <w:t xml:space="preserve"> </w:t>
      </w:r>
      <w:r>
        <w:rPr>
          <w:sz w:val="26"/>
          <w:szCs w:val="26"/>
        </w:rPr>
        <w:t xml:space="preserve">                    </w:t>
      </w:r>
      <w:r w:rsidRPr="002D6657">
        <w:rPr>
          <w:sz w:val="26"/>
          <w:szCs w:val="26"/>
        </w:rPr>
        <w:t xml:space="preserve">The acceptance response was derived mainly from quantity of consumption and expression of taste panel members. </w:t>
      </w:r>
      <w:r>
        <w:rPr>
          <w:sz w:val="26"/>
          <w:szCs w:val="26"/>
        </w:rPr>
        <w:t>Among the 10 recipes and its 90</w:t>
      </w:r>
      <w:r w:rsidRPr="002D6657">
        <w:rPr>
          <w:sz w:val="26"/>
          <w:szCs w:val="26"/>
        </w:rPr>
        <w:t xml:space="preserve"> variations developed, five</w:t>
      </w:r>
      <w:r>
        <w:rPr>
          <w:sz w:val="26"/>
          <w:szCs w:val="26"/>
        </w:rPr>
        <w:t xml:space="preserve"> recipes with </w:t>
      </w:r>
      <w:r w:rsidRPr="002D6657">
        <w:rPr>
          <w:sz w:val="26"/>
          <w:szCs w:val="26"/>
        </w:rPr>
        <w:t xml:space="preserve">which obtained top score were selected as follows </w:t>
      </w:r>
      <w:r>
        <w:rPr>
          <w:sz w:val="26"/>
          <w:szCs w:val="26"/>
        </w:rPr>
        <w:t>pancake (C</w:t>
      </w:r>
      <w:r>
        <w:rPr>
          <w:sz w:val="26"/>
          <w:szCs w:val="26"/>
          <w:vertAlign w:val="subscript"/>
        </w:rPr>
        <w:t>1</w:t>
      </w:r>
      <w:r>
        <w:rPr>
          <w:sz w:val="26"/>
          <w:szCs w:val="26"/>
        </w:rPr>
        <w:t>V</w:t>
      </w:r>
      <w:r>
        <w:rPr>
          <w:sz w:val="26"/>
          <w:szCs w:val="26"/>
          <w:vertAlign w:val="subscript"/>
        </w:rPr>
        <w:t>1</w:t>
      </w:r>
      <w:r>
        <w:rPr>
          <w:sz w:val="26"/>
          <w:szCs w:val="26"/>
        </w:rPr>
        <w:t>), broken wheat upma (C</w:t>
      </w:r>
      <w:r>
        <w:rPr>
          <w:sz w:val="26"/>
          <w:szCs w:val="26"/>
          <w:vertAlign w:val="subscript"/>
        </w:rPr>
        <w:t>2</w:t>
      </w:r>
      <w:r>
        <w:rPr>
          <w:sz w:val="26"/>
          <w:szCs w:val="26"/>
        </w:rPr>
        <w:t>V</w:t>
      </w:r>
      <w:r>
        <w:rPr>
          <w:sz w:val="26"/>
          <w:szCs w:val="26"/>
          <w:vertAlign w:val="subscript"/>
        </w:rPr>
        <w:t>1</w:t>
      </w:r>
      <w:r w:rsidRPr="002D6657">
        <w:rPr>
          <w:sz w:val="26"/>
          <w:szCs w:val="26"/>
        </w:rPr>
        <w:t>), kolukattai (</w:t>
      </w:r>
      <w:r>
        <w:rPr>
          <w:sz w:val="26"/>
          <w:szCs w:val="26"/>
        </w:rPr>
        <w:t>C</w:t>
      </w:r>
      <w:r>
        <w:rPr>
          <w:sz w:val="26"/>
          <w:szCs w:val="26"/>
          <w:vertAlign w:val="subscript"/>
        </w:rPr>
        <w:t>1</w:t>
      </w:r>
      <w:r>
        <w:rPr>
          <w:sz w:val="26"/>
          <w:szCs w:val="26"/>
        </w:rPr>
        <w:t>V</w:t>
      </w:r>
      <w:r>
        <w:rPr>
          <w:sz w:val="26"/>
          <w:szCs w:val="26"/>
          <w:vertAlign w:val="subscript"/>
        </w:rPr>
        <w:t>2</w:t>
      </w:r>
      <w:r w:rsidRPr="002D6657">
        <w:rPr>
          <w:sz w:val="26"/>
          <w:szCs w:val="26"/>
        </w:rPr>
        <w:t>), Dosa (</w:t>
      </w:r>
      <w:r>
        <w:rPr>
          <w:sz w:val="26"/>
          <w:szCs w:val="26"/>
        </w:rPr>
        <w:t>C</w:t>
      </w:r>
      <w:r>
        <w:rPr>
          <w:sz w:val="26"/>
          <w:szCs w:val="26"/>
          <w:vertAlign w:val="subscript"/>
        </w:rPr>
        <w:t>3</w:t>
      </w:r>
      <w:r>
        <w:rPr>
          <w:sz w:val="26"/>
          <w:szCs w:val="26"/>
        </w:rPr>
        <w:t>V</w:t>
      </w:r>
      <w:r>
        <w:rPr>
          <w:sz w:val="26"/>
          <w:szCs w:val="26"/>
          <w:vertAlign w:val="subscript"/>
        </w:rPr>
        <w:t>3</w:t>
      </w:r>
      <w:r>
        <w:rPr>
          <w:sz w:val="26"/>
          <w:szCs w:val="26"/>
        </w:rPr>
        <w:t>), Idiyappam (C</w:t>
      </w:r>
      <w:r>
        <w:rPr>
          <w:sz w:val="26"/>
          <w:szCs w:val="26"/>
          <w:vertAlign w:val="subscript"/>
        </w:rPr>
        <w:t>2</w:t>
      </w:r>
      <w:r>
        <w:rPr>
          <w:sz w:val="26"/>
          <w:szCs w:val="26"/>
        </w:rPr>
        <w:t>V</w:t>
      </w:r>
      <w:r>
        <w:rPr>
          <w:sz w:val="26"/>
          <w:szCs w:val="26"/>
          <w:vertAlign w:val="subscript"/>
        </w:rPr>
        <w:t>2</w:t>
      </w:r>
      <w:r w:rsidRPr="002D6657">
        <w:rPr>
          <w:sz w:val="26"/>
          <w:szCs w:val="26"/>
        </w:rPr>
        <w:t>).</w:t>
      </w:r>
    </w:p>
    <w:p w:rsidR="000A6436" w:rsidRPr="002D6657" w:rsidRDefault="000A6436" w:rsidP="000A6436">
      <w:pPr>
        <w:pStyle w:val="NormalWeb"/>
        <w:spacing w:line="360" w:lineRule="auto"/>
        <w:jc w:val="both"/>
        <w:rPr>
          <w:b/>
          <w:sz w:val="26"/>
          <w:szCs w:val="26"/>
        </w:rPr>
      </w:pPr>
      <w:r w:rsidRPr="002D6657">
        <w:rPr>
          <w:b/>
          <w:sz w:val="26"/>
          <w:szCs w:val="26"/>
        </w:rPr>
        <w:t xml:space="preserve"> 2. Mean acceptability scores of selected five recipes</w:t>
      </w:r>
    </w:p>
    <w:p w:rsidR="000A6436" w:rsidRDefault="000A6436" w:rsidP="000A6436">
      <w:pPr>
        <w:pStyle w:val="NormalWeb"/>
        <w:spacing w:line="360" w:lineRule="auto"/>
        <w:jc w:val="both"/>
        <w:rPr>
          <w:b/>
          <w:sz w:val="26"/>
          <w:szCs w:val="26"/>
        </w:rPr>
      </w:pPr>
      <w:r w:rsidRPr="002D6657">
        <w:rPr>
          <w:b/>
          <w:sz w:val="26"/>
          <w:szCs w:val="26"/>
        </w:rPr>
        <w:t xml:space="preserve"> </w:t>
      </w:r>
      <w:r>
        <w:rPr>
          <w:b/>
          <w:sz w:val="26"/>
          <w:szCs w:val="26"/>
        </w:rPr>
        <w:t xml:space="preserve">                     </w:t>
      </w:r>
      <w:r>
        <w:rPr>
          <w:sz w:val="26"/>
          <w:szCs w:val="26"/>
        </w:rPr>
        <w:t xml:space="preserve">Table XXIII </w:t>
      </w:r>
      <w:r w:rsidRPr="002D6657">
        <w:rPr>
          <w:sz w:val="26"/>
          <w:szCs w:val="26"/>
        </w:rPr>
        <w:t>and figure</w:t>
      </w:r>
      <w:r>
        <w:rPr>
          <w:sz w:val="26"/>
          <w:szCs w:val="26"/>
        </w:rPr>
        <w:t xml:space="preserve"> (VIII) presents</w:t>
      </w:r>
      <w:r w:rsidRPr="002D6657">
        <w:rPr>
          <w:sz w:val="26"/>
          <w:szCs w:val="26"/>
        </w:rPr>
        <w:t xml:space="preserve"> the mean acceptability scores of selected five recipes</w:t>
      </w:r>
      <w:r>
        <w:rPr>
          <w:sz w:val="26"/>
          <w:szCs w:val="26"/>
        </w:rPr>
        <w:t>.</w:t>
      </w:r>
      <w:r>
        <w:rPr>
          <w:b/>
          <w:sz w:val="26"/>
          <w:szCs w:val="26"/>
        </w:rPr>
        <w:t xml:space="preserve"> </w:t>
      </w:r>
    </w:p>
    <w:p w:rsidR="000A6436" w:rsidRDefault="000A6436" w:rsidP="000A6436">
      <w:pPr>
        <w:pStyle w:val="NormalWeb"/>
        <w:spacing w:line="360" w:lineRule="auto"/>
        <w:jc w:val="center"/>
        <w:rPr>
          <w:b/>
          <w:sz w:val="26"/>
          <w:szCs w:val="26"/>
        </w:rPr>
      </w:pPr>
    </w:p>
    <w:p w:rsidR="000A6436" w:rsidRPr="002D6657" w:rsidRDefault="000A6436" w:rsidP="000A6436">
      <w:pPr>
        <w:pStyle w:val="NormalWeb"/>
        <w:spacing w:line="360" w:lineRule="auto"/>
        <w:jc w:val="center"/>
        <w:rPr>
          <w:b/>
          <w:sz w:val="26"/>
          <w:szCs w:val="26"/>
        </w:rPr>
      </w:pPr>
      <w:r>
        <w:rPr>
          <w:b/>
          <w:sz w:val="26"/>
          <w:szCs w:val="26"/>
        </w:rPr>
        <w:t>TABLE XXIII</w:t>
      </w:r>
    </w:p>
    <w:p w:rsidR="000A6436" w:rsidRPr="002D6657" w:rsidRDefault="000A6436" w:rsidP="000A6436">
      <w:pPr>
        <w:pStyle w:val="NormalWeb"/>
        <w:spacing w:line="360" w:lineRule="auto"/>
        <w:jc w:val="center"/>
        <w:rPr>
          <w:b/>
          <w:sz w:val="26"/>
          <w:szCs w:val="26"/>
        </w:rPr>
      </w:pPr>
      <w:r w:rsidRPr="002D6657">
        <w:rPr>
          <w:b/>
          <w:sz w:val="26"/>
          <w:szCs w:val="26"/>
        </w:rPr>
        <w:t>MEAN ACCEPTABILIT</w:t>
      </w:r>
      <w:r>
        <w:rPr>
          <w:b/>
          <w:sz w:val="26"/>
          <w:szCs w:val="26"/>
        </w:rPr>
        <w:t>Y SCORES OF SELECTED FIVE RECI</w:t>
      </w:r>
      <w:r w:rsidRPr="002D6657">
        <w:rPr>
          <w:b/>
          <w:sz w:val="26"/>
          <w:szCs w:val="26"/>
        </w:rPr>
        <w:t>P</w:t>
      </w:r>
      <w:r>
        <w:rPr>
          <w:b/>
          <w:sz w:val="26"/>
          <w:szCs w:val="26"/>
        </w:rPr>
        <w:t>E</w:t>
      </w:r>
      <w:r w:rsidRPr="002D6657">
        <w:rPr>
          <w:b/>
          <w:sz w:val="26"/>
          <w:szCs w:val="26"/>
        </w:rPr>
        <w:t>S</w:t>
      </w:r>
    </w:p>
    <w:tbl>
      <w:tblPr>
        <w:tblStyle w:val="TableGrid"/>
        <w:tblW w:w="0" w:type="auto"/>
        <w:tblInd w:w="198" w:type="dxa"/>
        <w:tblLook w:val="04A0"/>
      </w:tblPr>
      <w:tblGrid>
        <w:gridCol w:w="1793"/>
        <w:gridCol w:w="1192"/>
        <w:gridCol w:w="1575"/>
        <w:gridCol w:w="1545"/>
        <w:gridCol w:w="1300"/>
        <w:gridCol w:w="1613"/>
      </w:tblGrid>
      <w:tr w:rsidR="000A6436" w:rsidRPr="002D6657" w:rsidTr="002866FD">
        <w:trPr>
          <w:trHeight w:val="823"/>
        </w:trPr>
        <w:tc>
          <w:tcPr>
            <w:tcW w:w="1796" w:type="dxa"/>
            <w:tcBorders>
              <w:bottom w:val="single" w:sz="4" w:space="0" w:color="auto"/>
            </w:tcBorders>
          </w:tcPr>
          <w:p w:rsidR="000A6436" w:rsidRPr="002D6657" w:rsidRDefault="000A6436" w:rsidP="002866FD">
            <w:pPr>
              <w:pStyle w:val="NormalWeb"/>
              <w:spacing w:line="360" w:lineRule="auto"/>
              <w:jc w:val="center"/>
              <w:rPr>
                <w:b/>
                <w:sz w:val="26"/>
                <w:szCs w:val="26"/>
              </w:rPr>
            </w:pPr>
            <w:r w:rsidRPr="002D6657">
              <w:rPr>
                <w:b/>
                <w:sz w:val="26"/>
                <w:szCs w:val="26"/>
              </w:rPr>
              <w:t>Attributes</w:t>
            </w:r>
          </w:p>
          <w:p w:rsidR="000A6436" w:rsidRPr="002D6657" w:rsidRDefault="000A6436" w:rsidP="002866FD">
            <w:pPr>
              <w:pStyle w:val="NormalWeb"/>
              <w:spacing w:line="360" w:lineRule="auto"/>
              <w:jc w:val="center"/>
              <w:rPr>
                <w:b/>
                <w:sz w:val="26"/>
                <w:szCs w:val="26"/>
              </w:rPr>
            </w:pPr>
          </w:p>
        </w:tc>
        <w:tc>
          <w:tcPr>
            <w:tcW w:w="1193" w:type="dxa"/>
            <w:tcBorders>
              <w:bottom w:val="single" w:sz="4" w:space="0" w:color="auto"/>
            </w:tcBorders>
          </w:tcPr>
          <w:p w:rsidR="000A6436" w:rsidRPr="00225756" w:rsidRDefault="000A6436" w:rsidP="002866FD">
            <w:pPr>
              <w:pStyle w:val="NormalWeb"/>
              <w:jc w:val="center"/>
              <w:rPr>
                <w:b/>
                <w:sz w:val="26"/>
                <w:szCs w:val="26"/>
              </w:rPr>
            </w:pPr>
            <w:r w:rsidRPr="00225756">
              <w:rPr>
                <w:b/>
                <w:sz w:val="26"/>
                <w:szCs w:val="26"/>
              </w:rPr>
              <w:t>Pancake</w:t>
            </w:r>
          </w:p>
          <w:p w:rsidR="000A6436" w:rsidRPr="00225756" w:rsidRDefault="000A6436" w:rsidP="002866FD">
            <w:pPr>
              <w:pStyle w:val="NormalWeb"/>
              <w:jc w:val="center"/>
              <w:rPr>
                <w:b/>
                <w:sz w:val="26"/>
                <w:szCs w:val="26"/>
              </w:rPr>
            </w:pPr>
            <w:r w:rsidRPr="00225756">
              <w:rPr>
                <w:b/>
                <w:sz w:val="26"/>
                <w:szCs w:val="26"/>
              </w:rPr>
              <w:t>C</w:t>
            </w:r>
            <w:r w:rsidRPr="00225756">
              <w:rPr>
                <w:b/>
                <w:sz w:val="26"/>
                <w:szCs w:val="26"/>
                <w:vertAlign w:val="subscript"/>
              </w:rPr>
              <w:t>1</w:t>
            </w:r>
            <w:r w:rsidRPr="00225756">
              <w:rPr>
                <w:b/>
                <w:sz w:val="26"/>
                <w:szCs w:val="26"/>
              </w:rPr>
              <w:t>V</w:t>
            </w:r>
            <w:r w:rsidRPr="00225756">
              <w:rPr>
                <w:b/>
                <w:sz w:val="26"/>
                <w:szCs w:val="26"/>
                <w:vertAlign w:val="subscript"/>
              </w:rPr>
              <w:t>1</w:t>
            </w:r>
          </w:p>
        </w:tc>
        <w:tc>
          <w:tcPr>
            <w:tcW w:w="1584" w:type="dxa"/>
            <w:tcBorders>
              <w:bottom w:val="single" w:sz="4" w:space="0" w:color="auto"/>
            </w:tcBorders>
          </w:tcPr>
          <w:p w:rsidR="000A6436" w:rsidRDefault="000A6436" w:rsidP="002866FD">
            <w:pPr>
              <w:pStyle w:val="NormalWeb"/>
              <w:jc w:val="center"/>
              <w:rPr>
                <w:b/>
                <w:sz w:val="26"/>
                <w:szCs w:val="26"/>
              </w:rPr>
            </w:pPr>
            <w:r w:rsidRPr="00225756">
              <w:rPr>
                <w:b/>
                <w:sz w:val="26"/>
                <w:szCs w:val="26"/>
              </w:rPr>
              <w:t>Broken wheat upma</w:t>
            </w:r>
          </w:p>
          <w:p w:rsidR="000A6436" w:rsidRPr="00225756" w:rsidRDefault="000A6436" w:rsidP="002866FD">
            <w:pPr>
              <w:pStyle w:val="NormalWeb"/>
              <w:jc w:val="center"/>
              <w:rPr>
                <w:b/>
                <w:sz w:val="26"/>
                <w:szCs w:val="26"/>
              </w:rPr>
            </w:pPr>
            <w:r w:rsidRPr="00225756">
              <w:rPr>
                <w:b/>
                <w:sz w:val="26"/>
                <w:szCs w:val="26"/>
              </w:rPr>
              <w:t>C</w:t>
            </w:r>
            <w:r w:rsidRPr="00225756">
              <w:rPr>
                <w:b/>
                <w:sz w:val="26"/>
                <w:szCs w:val="26"/>
                <w:vertAlign w:val="subscript"/>
              </w:rPr>
              <w:t>2</w:t>
            </w:r>
            <w:r w:rsidRPr="00225756">
              <w:rPr>
                <w:b/>
                <w:sz w:val="26"/>
                <w:szCs w:val="26"/>
              </w:rPr>
              <w:t>V</w:t>
            </w:r>
            <w:r w:rsidRPr="00225756">
              <w:rPr>
                <w:b/>
                <w:sz w:val="26"/>
                <w:szCs w:val="26"/>
                <w:vertAlign w:val="subscript"/>
              </w:rPr>
              <w:t>1</w:t>
            </w:r>
          </w:p>
          <w:p w:rsidR="000A6436" w:rsidRPr="00225756" w:rsidRDefault="000A6436" w:rsidP="002866FD">
            <w:pPr>
              <w:pStyle w:val="NormalWeb"/>
              <w:jc w:val="center"/>
              <w:rPr>
                <w:b/>
                <w:sz w:val="26"/>
                <w:szCs w:val="26"/>
              </w:rPr>
            </w:pPr>
          </w:p>
        </w:tc>
        <w:tc>
          <w:tcPr>
            <w:tcW w:w="1547" w:type="dxa"/>
            <w:tcBorders>
              <w:bottom w:val="single" w:sz="4" w:space="0" w:color="auto"/>
            </w:tcBorders>
          </w:tcPr>
          <w:p w:rsidR="000A6436" w:rsidRPr="00225756" w:rsidRDefault="000A6436" w:rsidP="002866FD">
            <w:pPr>
              <w:pStyle w:val="NormalWeb"/>
              <w:jc w:val="center"/>
              <w:rPr>
                <w:b/>
                <w:sz w:val="26"/>
                <w:szCs w:val="26"/>
              </w:rPr>
            </w:pPr>
            <w:r w:rsidRPr="00225756">
              <w:rPr>
                <w:b/>
                <w:sz w:val="26"/>
                <w:szCs w:val="26"/>
              </w:rPr>
              <w:t>Kolukattai</w:t>
            </w:r>
          </w:p>
          <w:p w:rsidR="000A6436" w:rsidRPr="00225756" w:rsidRDefault="000A6436" w:rsidP="002866FD">
            <w:pPr>
              <w:pStyle w:val="NormalWeb"/>
              <w:jc w:val="center"/>
              <w:rPr>
                <w:b/>
                <w:sz w:val="26"/>
                <w:szCs w:val="26"/>
              </w:rPr>
            </w:pPr>
            <w:r w:rsidRPr="00225756">
              <w:rPr>
                <w:b/>
                <w:sz w:val="26"/>
                <w:szCs w:val="26"/>
              </w:rPr>
              <w:t>C</w:t>
            </w:r>
            <w:r w:rsidRPr="00225756">
              <w:rPr>
                <w:b/>
                <w:sz w:val="26"/>
                <w:szCs w:val="26"/>
                <w:vertAlign w:val="subscript"/>
              </w:rPr>
              <w:t>1</w:t>
            </w:r>
            <w:r w:rsidRPr="00225756">
              <w:rPr>
                <w:b/>
                <w:sz w:val="26"/>
                <w:szCs w:val="26"/>
              </w:rPr>
              <w:t>V</w:t>
            </w:r>
            <w:r>
              <w:rPr>
                <w:b/>
                <w:sz w:val="26"/>
                <w:szCs w:val="26"/>
                <w:vertAlign w:val="subscript"/>
              </w:rPr>
              <w:t>2</w:t>
            </w:r>
          </w:p>
        </w:tc>
        <w:tc>
          <w:tcPr>
            <w:tcW w:w="1309" w:type="dxa"/>
            <w:tcBorders>
              <w:bottom w:val="single" w:sz="4" w:space="0" w:color="auto"/>
            </w:tcBorders>
          </w:tcPr>
          <w:p w:rsidR="000A6436" w:rsidRPr="00225756" w:rsidRDefault="000A6436" w:rsidP="002866FD">
            <w:pPr>
              <w:pStyle w:val="NormalWeb"/>
              <w:jc w:val="center"/>
              <w:rPr>
                <w:b/>
                <w:sz w:val="26"/>
                <w:szCs w:val="26"/>
              </w:rPr>
            </w:pPr>
            <w:r w:rsidRPr="00225756">
              <w:rPr>
                <w:b/>
                <w:sz w:val="26"/>
                <w:szCs w:val="26"/>
              </w:rPr>
              <w:t>Dosa</w:t>
            </w:r>
          </w:p>
          <w:p w:rsidR="000A6436" w:rsidRPr="00225756" w:rsidRDefault="000A6436" w:rsidP="002866FD">
            <w:pPr>
              <w:pStyle w:val="NormalWeb"/>
              <w:jc w:val="center"/>
              <w:rPr>
                <w:b/>
                <w:sz w:val="26"/>
                <w:szCs w:val="26"/>
              </w:rPr>
            </w:pPr>
            <w:r w:rsidRPr="00225756">
              <w:rPr>
                <w:b/>
                <w:sz w:val="26"/>
                <w:szCs w:val="26"/>
              </w:rPr>
              <w:t>C</w:t>
            </w:r>
            <w:r w:rsidRPr="00225756">
              <w:rPr>
                <w:b/>
                <w:sz w:val="26"/>
                <w:szCs w:val="26"/>
                <w:vertAlign w:val="subscript"/>
              </w:rPr>
              <w:t>3</w:t>
            </w:r>
            <w:r w:rsidRPr="00225756">
              <w:rPr>
                <w:b/>
                <w:sz w:val="26"/>
                <w:szCs w:val="26"/>
              </w:rPr>
              <w:t>V</w:t>
            </w:r>
            <w:r w:rsidRPr="00225756">
              <w:rPr>
                <w:b/>
                <w:sz w:val="26"/>
                <w:szCs w:val="26"/>
                <w:vertAlign w:val="subscript"/>
              </w:rPr>
              <w:t>3</w:t>
            </w:r>
          </w:p>
        </w:tc>
        <w:tc>
          <w:tcPr>
            <w:tcW w:w="1616" w:type="dxa"/>
            <w:tcBorders>
              <w:bottom w:val="single" w:sz="4" w:space="0" w:color="auto"/>
            </w:tcBorders>
          </w:tcPr>
          <w:p w:rsidR="000A6436" w:rsidRPr="00225756" w:rsidRDefault="000A6436" w:rsidP="002866FD">
            <w:pPr>
              <w:pStyle w:val="NormalWeb"/>
              <w:jc w:val="center"/>
              <w:rPr>
                <w:b/>
                <w:sz w:val="26"/>
                <w:szCs w:val="26"/>
              </w:rPr>
            </w:pPr>
            <w:r w:rsidRPr="00225756">
              <w:rPr>
                <w:b/>
                <w:sz w:val="26"/>
                <w:szCs w:val="26"/>
              </w:rPr>
              <w:t>Idiyappam</w:t>
            </w:r>
          </w:p>
          <w:p w:rsidR="000A6436" w:rsidRPr="00225756" w:rsidRDefault="000A6436" w:rsidP="002866FD">
            <w:pPr>
              <w:pStyle w:val="NormalWeb"/>
              <w:jc w:val="center"/>
              <w:rPr>
                <w:b/>
                <w:sz w:val="26"/>
                <w:szCs w:val="26"/>
              </w:rPr>
            </w:pPr>
            <w:r w:rsidRPr="00225756">
              <w:rPr>
                <w:b/>
                <w:sz w:val="26"/>
                <w:szCs w:val="26"/>
              </w:rPr>
              <w:t>C</w:t>
            </w:r>
            <w:r w:rsidRPr="00225756">
              <w:rPr>
                <w:b/>
                <w:sz w:val="26"/>
                <w:szCs w:val="26"/>
                <w:vertAlign w:val="subscript"/>
              </w:rPr>
              <w:t>2</w:t>
            </w:r>
            <w:r w:rsidRPr="00225756">
              <w:rPr>
                <w:b/>
                <w:sz w:val="26"/>
                <w:szCs w:val="26"/>
              </w:rPr>
              <w:t>V</w:t>
            </w:r>
            <w:r w:rsidRPr="00225756">
              <w:rPr>
                <w:b/>
                <w:sz w:val="26"/>
                <w:szCs w:val="26"/>
                <w:vertAlign w:val="subscript"/>
              </w:rPr>
              <w:t>2</w:t>
            </w:r>
          </w:p>
        </w:tc>
      </w:tr>
      <w:tr w:rsidR="000A6436" w:rsidRPr="002D6657" w:rsidTr="002866FD">
        <w:trPr>
          <w:trHeight w:val="2942"/>
        </w:trPr>
        <w:tc>
          <w:tcPr>
            <w:tcW w:w="1796" w:type="dxa"/>
          </w:tcPr>
          <w:p w:rsidR="000A6436" w:rsidRPr="002D6657" w:rsidRDefault="000A6436" w:rsidP="002866FD">
            <w:pPr>
              <w:spacing w:line="360" w:lineRule="auto"/>
              <w:jc w:val="both"/>
              <w:rPr>
                <w:rFonts w:ascii="Times New Roman" w:hAnsi="Times New Roman" w:cs="Times New Roman"/>
                <w:sz w:val="26"/>
                <w:szCs w:val="26"/>
              </w:rPr>
            </w:pPr>
            <w:r w:rsidRPr="002D6657">
              <w:rPr>
                <w:rFonts w:ascii="Times New Roman" w:hAnsi="Times New Roman" w:cs="Times New Roman"/>
                <w:sz w:val="26"/>
                <w:szCs w:val="26"/>
              </w:rPr>
              <w:t>Appearance</w:t>
            </w:r>
          </w:p>
          <w:p w:rsidR="000A6436" w:rsidRPr="002D6657" w:rsidRDefault="000A6436" w:rsidP="002866FD">
            <w:pPr>
              <w:spacing w:line="360" w:lineRule="auto"/>
              <w:jc w:val="both"/>
              <w:rPr>
                <w:rFonts w:ascii="Times New Roman" w:hAnsi="Times New Roman" w:cs="Times New Roman"/>
                <w:sz w:val="26"/>
                <w:szCs w:val="26"/>
              </w:rPr>
            </w:pPr>
            <w:r w:rsidRPr="002D6657">
              <w:rPr>
                <w:rFonts w:ascii="Times New Roman" w:hAnsi="Times New Roman" w:cs="Times New Roman"/>
                <w:sz w:val="26"/>
                <w:szCs w:val="26"/>
              </w:rPr>
              <w:t>Colour</w:t>
            </w:r>
          </w:p>
          <w:p w:rsidR="000A6436" w:rsidRPr="002D6657" w:rsidRDefault="000A6436" w:rsidP="002866FD">
            <w:pPr>
              <w:spacing w:line="360" w:lineRule="auto"/>
              <w:jc w:val="both"/>
              <w:rPr>
                <w:rFonts w:ascii="Times New Roman" w:hAnsi="Times New Roman" w:cs="Times New Roman"/>
                <w:sz w:val="26"/>
                <w:szCs w:val="26"/>
              </w:rPr>
            </w:pPr>
            <w:r w:rsidRPr="002D6657">
              <w:rPr>
                <w:rFonts w:ascii="Times New Roman" w:hAnsi="Times New Roman" w:cs="Times New Roman"/>
                <w:sz w:val="26"/>
                <w:szCs w:val="26"/>
              </w:rPr>
              <w:t>Flavour</w:t>
            </w:r>
          </w:p>
          <w:p w:rsidR="000A6436" w:rsidRPr="002D6657" w:rsidRDefault="000A6436" w:rsidP="002866FD">
            <w:pPr>
              <w:spacing w:line="360" w:lineRule="auto"/>
              <w:jc w:val="both"/>
              <w:rPr>
                <w:rFonts w:ascii="Times New Roman" w:hAnsi="Times New Roman" w:cs="Times New Roman"/>
                <w:sz w:val="26"/>
                <w:szCs w:val="26"/>
              </w:rPr>
            </w:pPr>
            <w:r w:rsidRPr="002D6657">
              <w:rPr>
                <w:rFonts w:ascii="Times New Roman" w:hAnsi="Times New Roman" w:cs="Times New Roman"/>
                <w:sz w:val="26"/>
                <w:szCs w:val="26"/>
              </w:rPr>
              <w:t xml:space="preserve">Texture </w:t>
            </w:r>
          </w:p>
          <w:p w:rsidR="000A6436" w:rsidRPr="002D6657" w:rsidRDefault="000A6436" w:rsidP="002866FD">
            <w:pPr>
              <w:spacing w:line="360" w:lineRule="auto"/>
              <w:jc w:val="both"/>
              <w:rPr>
                <w:rFonts w:ascii="Times New Roman" w:hAnsi="Times New Roman" w:cs="Times New Roman"/>
                <w:sz w:val="26"/>
                <w:szCs w:val="26"/>
              </w:rPr>
            </w:pPr>
            <w:r w:rsidRPr="002D6657">
              <w:rPr>
                <w:rFonts w:ascii="Times New Roman" w:hAnsi="Times New Roman" w:cs="Times New Roman"/>
                <w:sz w:val="26"/>
                <w:szCs w:val="26"/>
              </w:rPr>
              <w:t xml:space="preserve">Taste </w:t>
            </w:r>
          </w:p>
          <w:p w:rsidR="000A6436" w:rsidRPr="002D6657" w:rsidRDefault="000A6436" w:rsidP="002866FD">
            <w:pPr>
              <w:spacing w:line="360" w:lineRule="auto"/>
              <w:jc w:val="both"/>
              <w:rPr>
                <w:rFonts w:ascii="Times New Roman" w:hAnsi="Times New Roman" w:cs="Times New Roman"/>
                <w:b/>
                <w:sz w:val="26"/>
                <w:szCs w:val="26"/>
              </w:rPr>
            </w:pPr>
            <w:r w:rsidRPr="002D6657">
              <w:rPr>
                <w:rFonts w:ascii="Times New Roman" w:hAnsi="Times New Roman" w:cs="Times New Roman"/>
                <w:b/>
                <w:sz w:val="26"/>
                <w:szCs w:val="26"/>
              </w:rPr>
              <w:t>Mean acceptability Score</w:t>
            </w:r>
          </w:p>
        </w:tc>
        <w:tc>
          <w:tcPr>
            <w:tcW w:w="1193" w:type="dxa"/>
          </w:tcPr>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3.6</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4.0</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3.6</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4.0</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3.7</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b/>
                <w:sz w:val="26"/>
                <w:szCs w:val="26"/>
              </w:rPr>
              <w:t>3.8</w:t>
            </w:r>
          </w:p>
        </w:tc>
        <w:tc>
          <w:tcPr>
            <w:tcW w:w="1584" w:type="dxa"/>
          </w:tcPr>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3.9</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3.9</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3.8</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3.8</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3.7</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b/>
                <w:sz w:val="26"/>
                <w:szCs w:val="26"/>
              </w:rPr>
              <w:t>3.8</w:t>
            </w:r>
          </w:p>
        </w:tc>
        <w:tc>
          <w:tcPr>
            <w:tcW w:w="1547" w:type="dxa"/>
          </w:tcPr>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3.9</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3.9</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3.9</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3.8</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3.9</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b/>
                <w:sz w:val="26"/>
                <w:szCs w:val="26"/>
              </w:rPr>
              <w:t>3.9</w:t>
            </w:r>
          </w:p>
        </w:tc>
        <w:tc>
          <w:tcPr>
            <w:tcW w:w="1309" w:type="dxa"/>
          </w:tcPr>
          <w:p w:rsidR="000A6436" w:rsidRPr="007C6641" w:rsidRDefault="000A6436" w:rsidP="002866FD">
            <w:pPr>
              <w:spacing w:line="360" w:lineRule="auto"/>
              <w:jc w:val="center"/>
              <w:rPr>
                <w:rFonts w:ascii="Times New Roman" w:hAnsi="Times New Roman" w:cs="Times New Roman"/>
                <w:sz w:val="26"/>
                <w:szCs w:val="26"/>
              </w:rPr>
            </w:pPr>
            <w:r w:rsidRPr="007C6641">
              <w:rPr>
                <w:rFonts w:ascii="Times New Roman" w:hAnsi="Times New Roman" w:cs="Times New Roman"/>
                <w:sz w:val="26"/>
                <w:szCs w:val="26"/>
              </w:rPr>
              <w:t>3.8</w:t>
            </w:r>
          </w:p>
          <w:p w:rsidR="000A6436" w:rsidRPr="007C6641" w:rsidRDefault="000A6436" w:rsidP="002866FD">
            <w:pPr>
              <w:spacing w:line="360" w:lineRule="auto"/>
              <w:jc w:val="center"/>
              <w:rPr>
                <w:rFonts w:ascii="Times New Roman" w:hAnsi="Times New Roman" w:cs="Times New Roman"/>
                <w:sz w:val="26"/>
                <w:szCs w:val="26"/>
              </w:rPr>
            </w:pPr>
            <w:r w:rsidRPr="007C6641">
              <w:rPr>
                <w:rFonts w:ascii="Times New Roman" w:hAnsi="Times New Roman" w:cs="Times New Roman"/>
                <w:sz w:val="26"/>
                <w:szCs w:val="26"/>
              </w:rPr>
              <w:t>3.7</w:t>
            </w:r>
          </w:p>
          <w:p w:rsidR="000A6436" w:rsidRPr="007C6641" w:rsidRDefault="000A6436" w:rsidP="002866FD">
            <w:pPr>
              <w:spacing w:line="360" w:lineRule="auto"/>
              <w:jc w:val="center"/>
              <w:rPr>
                <w:rFonts w:ascii="Times New Roman" w:hAnsi="Times New Roman" w:cs="Times New Roman"/>
                <w:sz w:val="26"/>
                <w:szCs w:val="26"/>
              </w:rPr>
            </w:pPr>
            <w:r w:rsidRPr="007C6641">
              <w:rPr>
                <w:rFonts w:ascii="Times New Roman" w:hAnsi="Times New Roman" w:cs="Times New Roman"/>
                <w:sz w:val="26"/>
                <w:szCs w:val="26"/>
              </w:rPr>
              <w:t>3.7</w:t>
            </w:r>
          </w:p>
          <w:p w:rsidR="000A6436" w:rsidRPr="007C6641" w:rsidRDefault="000A6436" w:rsidP="002866FD">
            <w:pPr>
              <w:spacing w:line="360" w:lineRule="auto"/>
              <w:jc w:val="center"/>
              <w:rPr>
                <w:rFonts w:ascii="Times New Roman" w:hAnsi="Times New Roman" w:cs="Times New Roman"/>
                <w:sz w:val="26"/>
                <w:szCs w:val="26"/>
              </w:rPr>
            </w:pPr>
            <w:r w:rsidRPr="007C6641">
              <w:rPr>
                <w:rFonts w:ascii="Times New Roman" w:hAnsi="Times New Roman" w:cs="Times New Roman"/>
                <w:sz w:val="26"/>
                <w:szCs w:val="26"/>
              </w:rPr>
              <w:t>3.7</w:t>
            </w:r>
          </w:p>
          <w:p w:rsidR="000A6436" w:rsidRPr="007C6641" w:rsidRDefault="000A6436" w:rsidP="002866FD">
            <w:pPr>
              <w:spacing w:line="360" w:lineRule="auto"/>
              <w:jc w:val="center"/>
              <w:rPr>
                <w:rFonts w:ascii="Times New Roman" w:hAnsi="Times New Roman" w:cs="Times New Roman"/>
                <w:sz w:val="26"/>
                <w:szCs w:val="26"/>
              </w:rPr>
            </w:pPr>
            <w:r w:rsidRPr="007C6641">
              <w:rPr>
                <w:rFonts w:ascii="Times New Roman" w:hAnsi="Times New Roman" w:cs="Times New Roman"/>
                <w:sz w:val="26"/>
                <w:szCs w:val="26"/>
              </w:rPr>
              <w:t>3.5</w:t>
            </w:r>
          </w:p>
          <w:p w:rsidR="000A6436" w:rsidRPr="002D6657" w:rsidRDefault="000A6436" w:rsidP="002866FD">
            <w:pPr>
              <w:spacing w:line="360" w:lineRule="auto"/>
              <w:jc w:val="center"/>
              <w:rPr>
                <w:rFonts w:ascii="Times New Roman" w:hAnsi="Times New Roman" w:cs="Times New Roman"/>
                <w:sz w:val="26"/>
                <w:szCs w:val="26"/>
              </w:rPr>
            </w:pPr>
            <w:r w:rsidRPr="007C6641">
              <w:rPr>
                <w:rFonts w:ascii="Times New Roman" w:hAnsi="Times New Roman" w:cs="Times New Roman"/>
                <w:b/>
                <w:sz w:val="26"/>
                <w:szCs w:val="26"/>
              </w:rPr>
              <w:t>3.9</w:t>
            </w:r>
          </w:p>
        </w:tc>
        <w:tc>
          <w:tcPr>
            <w:tcW w:w="1616" w:type="dxa"/>
          </w:tcPr>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3.9</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3.3</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3.9</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3.8</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sz w:val="26"/>
                <w:szCs w:val="26"/>
              </w:rPr>
              <w:t>4.0</w:t>
            </w:r>
          </w:p>
          <w:p w:rsidR="000A6436" w:rsidRPr="002D6657" w:rsidRDefault="000A6436" w:rsidP="002866FD">
            <w:pPr>
              <w:spacing w:line="360" w:lineRule="auto"/>
              <w:jc w:val="center"/>
              <w:rPr>
                <w:rFonts w:ascii="Times New Roman" w:hAnsi="Times New Roman" w:cs="Times New Roman"/>
                <w:sz w:val="26"/>
                <w:szCs w:val="26"/>
              </w:rPr>
            </w:pPr>
            <w:r w:rsidRPr="002D6657">
              <w:rPr>
                <w:rFonts w:ascii="Times New Roman" w:hAnsi="Times New Roman" w:cs="Times New Roman"/>
                <w:b/>
                <w:sz w:val="26"/>
                <w:szCs w:val="26"/>
              </w:rPr>
              <w:t>3.8</w:t>
            </w:r>
          </w:p>
        </w:tc>
      </w:tr>
      <w:tr w:rsidR="000A6436" w:rsidRPr="002D6657" w:rsidTr="002866FD">
        <w:trPr>
          <w:trHeight w:val="976"/>
        </w:trPr>
        <w:tc>
          <w:tcPr>
            <w:tcW w:w="1796" w:type="dxa"/>
          </w:tcPr>
          <w:p w:rsidR="000A6436" w:rsidRPr="002D6657" w:rsidRDefault="000A6436" w:rsidP="002866FD">
            <w:pPr>
              <w:pStyle w:val="NormalWeb"/>
              <w:spacing w:line="360" w:lineRule="auto"/>
              <w:rPr>
                <w:b/>
                <w:sz w:val="26"/>
                <w:szCs w:val="26"/>
              </w:rPr>
            </w:pPr>
            <w:r w:rsidRPr="002D6657">
              <w:rPr>
                <w:b/>
                <w:sz w:val="26"/>
                <w:szCs w:val="26"/>
              </w:rPr>
              <w:t>F- ratio</w:t>
            </w:r>
          </w:p>
        </w:tc>
        <w:tc>
          <w:tcPr>
            <w:tcW w:w="7249" w:type="dxa"/>
            <w:gridSpan w:val="5"/>
          </w:tcPr>
          <w:p w:rsidR="000A6436" w:rsidRPr="002D6657" w:rsidRDefault="000A6436" w:rsidP="002866FD">
            <w:pPr>
              <w:pStyle w:val="NormalWeb"/>
              <w:spacing w:line="360" w:lineRule="auto"/>
              <w:rPr>
                <w:b/>
                <w:sz w:val="26"/>
                <w:szCs w:val="26"/>
              </w:rPr>
            </w:pPr>
            <w:r w:rsidRPr="002D6657">
              <w:rPr>
                <w:b/>
                <w:sz w:val="26"/>
                <w:szCs w:val="26"/>
              </w:rPr>
              <w:t>0.32</w:t>
            </w:r>
          </w:p>
        </w:tc>
      </w:tr>
    </w:tbl>
    <w:p w:rsidR="000A6436" w:rsidRPr="002D6657" w:rsidRDefault="000A6436" w:rsidP="000A6436">
      <w:pPr>
        <w:tabs>
          <w:tab w:val="left" w:pos="5179"/>
        </w:tabs>
        <w:spacing w:line="360" w:lineRule="auto"/>
        <w:jc w:val="both"/>
        <w:rPr>
          <w:rFonts w:ascii="Times New Roman" w:hAnsi="Times New Roman" w:cs="Times New Roman"/>
          <w:sz w:val="26"/>
          <w:szCs w:val="26"/>
        </w:rPr>
      </w:pPr>
    </w:p>
    <w:p w:rsidR="000A6436" w:rsidRDefault="000A6436" w:rsidP="000A6436">
      <w:pPr>
        <w:spacing w:line="360" w:lineRule="auto"/>
        <w:jc w:val="both"/>
        <w:rPr>
          <w:rFonts w:ascii="Times New Roman" w:hAnsi="Times New Roman" w:cs="Times New Roman"/>
          <w:sz w:val="26"/>
          <w:szCs w:val="26"/>
        </w:rPr>
      </w:pPr>
      <w:r w:rsidRPr="002D6657">
        <w:rPr>
          <w:rFonts w:ascii="Times New Roman" w:hAnsi="Times New Roman" w:cs="Times New Roman"/>
          <w:sz w:val="26"/>
          <w:szCs w:val="26"/>
        </w:rPr>
        <w:t xml:space="preserve">                </w:t>
      </w:r>
      <w:r>
        <w:rPr>
          <w:rFonts w:ascii="Times New Roman" w:hAnsi="Times New Roman" w:cs="Times New Roman"/>
          <w:sz w:val="26"/>
          <w:szCs w:val="26"/>
        </w:rPr>
        <w:t xml:space="preserve">      </w:t>
      </w:r>
      <w:r w:rsidRPr="002D6657">
        <w:rPr>
          <w:rFonts w:ascii="Times New Roman" w:hAnsi="Times New Roman" w:cs="Times New Roman"/>
          <w:sz w:val="26"/>
          <w:szCs w:val="26"/>
        </w:rPr>
        <w:t>There is no significant difference between the five samples of recipes at 5 per cent level of significance. From the table X</w:t>
      </w:r>
      <w:r>
        <w:rPr>
          <w:rFonts w:ascii="Times New Roman" w:hAnsi="Times New Roman" w:cs="Times New Roman"/>
          <w:sz w:val="26"/>
          <w:szCs w:val="26"/>
        </w:rPr>
        <w:t>XIII</w:t>
      </w:r>
      <w:r w:rsidRPr="002D6657">
        <w:rPr>
          <w:rFonts w:ascii="Times New Roman" w:hAnsi="Times New Roman" w:cs="Times New Roman"/>
          <w:sz w:val="26"/>
          <w:szCs w:val="26"/>
        </w:rPr>
        <w:t xml:space="preserve"> it is clear that, all the five recipes obtained maximum acceptability scores.</w:t>
      </w:r>
    </w:p>
    <w:p w:rsidR="000A6436" w:rsidRPr="00EB4A21" w:rsidRDefault="000A6436" w:rsidP="000A6436">
      <w:pPr>
        <w:spacing w:line="360" w:lineRule="auto"/>
        <w:jc w:val="both"/>
        <w:rPr>
          <w:rFonts w:ascii="Times New Roman" w:hAnsi="Times New Roman" w:cs="Times New Roman"/>
          <w:sz w:val="26"/>
          <w:szCs w:val="26"/>
        </w:rPr>
      </w:pPr>
      <w:r>
        <w:rPr>
          <w:rFonts w:ascii="Times New Roman" w:hAnsi="Times New Roman" w:cs="Times New Roman"/>
          <w:b/>
          <w:sz w:val="26"/>
          <w:szCs w:val="26"/>
        </w:rPr>
        <w:t xml:space="preserve"> C</w:t>
      </w:r>
      <w:r w:rsidRPr="002D6657">
        <w:rPr>
          <w:rFonts w:ascii="Times New Roman" w:hAnsi="Times New Roman" w:cs="Times New Roman"/>
          <w:b/>
          <w:sz w:val="26"/>
          <w:szCs w:val="26"/>
        </w:rPr>
        <w:t>. Nutrient analysis of the recipes</w:t>
      </w:r>
    </w:p>
    <w:p w:rsidR="000A6436" w:rsidRPr="002D6657" w:rsidRDefault="000A6436" w:rsidP="000A6436">
      <w:pPr>
        <w:tabs>
          <w:tab w:val="left" w:pos="4610"/>
        </w:tabs>
        <w:spacing w:line="360" w:lineRule="auto"/>
        <w:jc w:val="both"/>
        <w:rPr>
          <w:rFonts w:ascii="Times New Roman" w:hAnsi="Times New Roman" w:cs="Times New Roman"/>
          <w:b/>
          <w:sz w:val="26"/>
          <w:szCs w:val="26"/>
        </w:rPr>
      </w:pPr>
      <w:r>
        <w:rPr>
          <w:rFonts w:ascii="Times New Roman" w:hAnsi="Times New Roman" w:cs="Times New Roman"/>
          <w:sz w:val="26"/>
          <w:szCs w:val="26"/>
        </w:rPr>
        <w:t xml:space="preserve">                       </w:t>
      </w:r>
      <w:r w:rsidRPr="002D6657">
        <w:rPr>
          <w:rFonts w:ascii="Times New Roman" w:hAnsi="Times New Roman" w:cs="Times New Roman"/>
          <w:sz w:val="26"/>
          <w:szCs w:val="26"/>
        </w:rPr>
        <w:t>According to Rody (2007), nutritional quality is a major factor affe</w:t>
      </w:r>
      <w:r>
        <w:rPr>
          <w:rFonts w:ascii="Times New Roman" w:hAnsi="Times New Roman" w:cs="Times New Roman"/>
          <w:sz w:val="26"/>
          <w:szCs w:val="26"/>
        </w:rPr>
        <w:t>cting food selection. Table XXIV</w:t>
      </w:r>
      <w:r w:rsidRPr="002D6657">
        <w:rPr>
          <w:rFonts w:ascii="Times New Roman" w:hAnsi="Times New Roman" w:cs="Times New Roman"/>
          <w:sz w:val="26"/>
          <w:szCs w:val="26"/>
        </w:rPr>
        <w:t xml:space="preserve"> </w:t>
      </w:r>
      <w:r>
        <w:rPr>
          <w:rFonts w:ascii="Times New Roman" w:hAnsi="Times New Roman" w:cs="Times New Roman"/>
          <w:sz w:val="26"/>
          <w:szCs w:val="26"/>
        </w:rPr>
        <w:t xml:space="preserve">presents the </w:t>
      </w:r>
      <w:r w:rsidRPr="002D6657">
        <w:rPr>
          <w:rFonts w:ascii="Times New Roman" w:hAnsi="Times New Roman" w:cs="Times New Roman"/>
          <w:sz w:val="26"/>
          <w:szCs w:val="26"/>
        </w:rPr>
        <w:t>nutrients content of the selected five recipes.</w:t>
      </w:r>
      <w:r w:rsidRPr="002D6657">
        <w:rPr>
          <w:rFonts w:ascii="Times New Roman" w:hAnsi="Times New Roman" w:cs="Times New Roman"/>
          <w:b/>
          <w:sz w:val="26"/>
          <w:szCs w:val="26"/>
        </w:rPr>
        <w:t xml:space="preserve"> </w:t>
      </w:r>
    </w:p>
    <w:p w:rsidR="000A6436" w:rsidRDefault="000A6436" w:rsidP="000A6436">
      <w:pPr>
        <w:tabs>
          <w:tab w:val="left" w:pos="4610"/>
        </w:tabs>
        <w:spacing w:line="360" w:lineRule="auto"/>
        <w:jc w:val="center"/>
        <w:rPr>
          <w:rFonts w:ascii="Times New Roman" w:hAnsi="Times New Roman" w:cs="Times New Roman"/>
          <w:b/>
          <w:sz w:val="26"/>
          <w:szCs w:val="26"/>
        </w:rPr>
      </w:pPr>
    </w:p>
    <w:p w:rsidR="000A6436" w:rsidRDefault="000A6436" w:rsidP="000A6436">
      <w:pPr>
        <w:tabs>
          <w:tab w:val="left" w:pos="4610"/>
        </w:tabs>
        <w:spacing w:line="360" w:lineRule="auto"/>
        <w:jc w:val="center"/>
        <w:rPr>
          <w:rFonts w:ascii="Times New Roman" w:hAnsi="Times New Roman" w:cs="Times New Roman"/>
          <w:b/>
          <w:sz w:val="26"/>
          <w:szCs w:val="26"/>
        </w:rPr>
      </w:pPr>
    </w:p>
    <w:p w:rsidR="000A6436" w:rsidRDefault="000A6436" w:rsidP="000A6436">
      <w:pPr>
        <w:tabs>
          <w:tab w:val="left" w:pos="4610"/>
        </w:tabs>
        <w:spacing w:line="360" w:lineRule="auto"/>
        <w:jc w:val="center"/>
        <w:rPr>
          <w:rFonts w:ascii="Times New Roman" w:hAnsi="Times New Roman" w:cs="Times New Roman"/>
          <w:b/>
          <w:sz w:val="26"/>
          <w:szCs w:val="26"/>
        </w:rPr>
      </w:pPr>
    </w:p>
    <w:p w:rsidR="000A6436" w:rsidRPr="002D6657" w:rsidRDefault="000A6436" w:rsidP="000A6436">
      <w:pPr>
        <w:tabs>
          <w:tab w:val="left" w:pos="4610"/>
        </w:tabs>
        <w:spacing w:line="360" w:lineRule="auto"/>
        <w:jc w:val="center"/>
        <w:rPr>
          <w:rFonts w:ascii="Times New Roman" w:hAnsi="Times New Roman" w:cs="Times New Roman"/>
          <w:b/>
          <w:sz w:val="26"/>
          <w:szCs w:val="26"/>
        </w:rPr>
      </w:pPr>
      <w:r w:rsidRPr="002D6657">
        <w:rPr>
          <w:rFonts w:ascii="Times New Roman" w:hAnsi="Times New Roman" w:cs="Times New Roman"/>
          <w:b/>
          <w:sz w:val="26"/>
          <w:szCs w:val="26"/>
        </w:rPr>
        <w:t>TABLE X</w:t>
      </w:r>
      <w:r>
        <w:rPr>
          <w:rFonts w:ascii="Times New Roman" w:hAnsi="Times New Roman" w:cs="Times New Roman"/>
          <w:b/>
          <w:sz w:val="26"/>
          <w:szCs w:val="26"/>
        </w:rPr>
        <w:t>XIV</w:t>
      </w:r>
    </w:p>
    <w:p w:rsidR="000A6436" w:rsidRPr="002D6657" w:rsidRDefault="000A6436" w:rsidP="000A6436">
      <w:pPr>
        <w:tabs>
          <w:tab w:val="left" w:pos="4610"/>
        </w:tabs>
        <w:spacing w:line="360" w:lineRule="auto"/>
        <w:jc w:val="center"/>
        <w:rPr>
          <w:rFonts w:ascii="Times New Roman" w:hAnsi="Times New Roman" w:cs="Times New Roman"/>
          <w:b/>
          <w:sz w:val="26"/>
          <w:szCs w:val="26"/>
        </w:rPr>
      </w:pPr>
      <w:r>
        <w:rPr>
          <w:rFonts w:ascii="Times New Roman" w:hAnsi="Times New Roman" w:cs="Times New Roman"/>
          <w:b/>
          <w:sz w:val="26"/>
          <w:szCs w:val="26"/>
        </w:rPr>
        <w:t xml:space="preserve">ANALYSED </w:t>
      </w:r>
      <w:r w:rsidRPr="002D6657">
        <w:rPr>
          <w:rFonts w:ascii="Times New Roman" w:hAnsi="Times New Roman" w:cs="Times New Roman"/>
          <w:b/>
          <w:sz w:val="26"/>
          <w:szCs w:val="26"/>
        </w:rPr>
        <w:t>NUTRIENT CONTENT OF SELECTED FIVE RECIPES</w:t>
      </w:r>
    </w:p>
    <w:tbl>
      <w:tblPr>
        <w:tblStyle w:val="TableGrid"/>
        <w:tblW w:w="0" w:type="auto"/>
        <w:tblLook w:val="04A0"/>
      </w:tblPr>
      <w:tblGrid>
        <w:gridCol w:w="2037"/>
        <w:gridCol w:w="1432"/>
        <w:gridCol w:w="1395"/>
        <w:gridCol w:w="1514"/>
        <w:gridCol w:w="1319"/>
        <w:gridCol w:w="1519"/>
      </w:tblGrid>
      <w:tr w:rsidR="000A6436" w:rsidRPr="002D6657" w:rsidTr="002866FD">
        <w:trPr>
          <w:trHeight w:val="1549"/>
        </w:trPr>
        <w:tc>
          <w:tcPr>
            <w:tcW w:w="2036" w:type="dxa"/>
            <w:tcBorders>
              <w:bottom w:val="single" w:sz="4" w:space="0" w:color="auto"/>
            </w:tcBorders>
          </w:tcPr>
          <w:p w:rsidR="000A6436" w:rsidRPr="002D6657" w:rsidRDefault="000A6436" w:rsidP="002866FD">
            <w:pPr>
              <w:tabs>
                <w:tab w:val="left" w:pos="4610"/>
              </w:tabs>
              <w:spacing w:line="360" w:lineRule="auto"/>
              <w:jc w:val="both"/>
              <w:rPr>
                <w:rFonts w:ascii="Times New Roman" w:hAnsi="Times New Roman" w:cs="Times New Roman"/>
                <w:b/>
                <w:sz w:val="26"/>
                <w:szCs w:val="26"/>
              </w:rPr>
            </w:pPr>
            <w:r w:rsidRPr="002D6657">
              <w:rPr>
                <w:rFonts w:ascii="Times New Roman" w:hAnsi="Times New Roman" w:cs="Times New Roman"/>
                <w:b/>
                <w:sz w:val="26"/>
                <w:szCs w:val="26"/>
              </w:rPr>
              <w:t>Nutrients</w:t>
            </w:r>
          </w:p>
        </w:tc>
        <w:tc>
          <w:tcPr>
            <w:tcW w:w="1506" w:type="dxa"/>
            <w:tcBorders>
              <w:bottom w:val="single" w:sz="4" w:space="0" w:color="auto"/>
            </w:tcBorders>
          </w:tcPr>
          <w:p w:rsidR="000A6436" w:rsidRDefault="000A6436" w:rsidP="002866FD">
            <w:pPr>
              <w:pStyle w:val="NormalWeb"/>
              <w:spacing w:line="360" w:lineRule="auto"/>
              <w:jc w:val="center"/>
              <w:rPr>
                <w:b/>
                <w:sz w:val="26"/>
                <w:szCs w:val="26"/>
              </w:rPr>
            </w:pPr>
            <w:r w:rsidRPr="002D6657">
              <w:rPr>
                <w:b/>
                <w:sz w:val="26"/>
                <w:szCs w:val="26"/>
              </w:rPr>
              <w:t xml:space="preserve">Pancake  </w:t>
            </w:r>
          </w:p>
          <w:p w:rsidR="000A6436" w:rsidRPr="002D6657" w:rsidRDefault="000A6436" w:rsidP="002866FD">
            <w:pPr>
              <w:pStyle w:val="NormalWeb"/>
              <w:spacing w:line="360" w:lineRule="auto"/>
              <w:jc w:val="center"/>
              <w:rPr>
                <w:b/>
                <w:sz w:val="26"/>
                <w:szCs w:val="26"/>
              </w:rPr>
            </w:pPr>
            <w:r w:rsidRPr="00225756">
              <w:rPr>
                <w:b/>
                <w:sz w:val="26"/>
                <w:szCs w:val="26"/>
              </w:rPr>
              <w:t>C</w:t>
            </w:r>
            <w:r w:rsidRPr="00225756">
              <w:rPr>
                <w:b/>
                <w:sz w:val="26"/>
                <w:szCs w:val="26"/>
                <w:vertAlign w:val="subscript"/>
              </w:rPr>
              <w:t>1</w:t>
            </w:r>
            <w:r w:rsidRPr="00225756">
              <w:rPr>
                <w:b/>
                <w:sz w:val="26"/>
                <w:szCs w:val="26"/>
              </w:rPr>
              <w:t>V</w:t>
            </w:r>
            <w:r w:rsidRPr="00225756">
              <w:rPr>
                <w:b/>
                <w:sz w:val="26"/>
                <w:szCs w:val="26"/>
                <w:vertAlign w:val="subscript"/>
              </w:rPr>
              <w:t>1</w:t>
            </w:r>
            <w:r w:rsidRPr="002D6657">
              <w:rPr>
                <w:b/>
                <w:sz w:val="26"/>
                <w:szCs w:val="26"/>
              </w:rPr>
              <w:t xml:space="preserve">      </w:t>
            </w:r>
          </w:p>
        </w:tc>
        <w:tc>
          <w:tcPr>
            <w:tcW w:w="1491" w:type="dxa"/>
            <w:tcBorders>
              <w:bottom w:val="single" w:sz="4" w:space="0" w:color="auto"/>
            </w:tcBorders>
          </w:tcPr>
          <w:p w:rsidR="000A6436" w:rsidRPr="002D6657" w:rsidRDefault="000A6436" w:rsidP="002866FD">
            <w:pPr>
              <w:pStyle w:val="NormalWeb"/>
              <w:jc w:val="center"/>
              <w:rPr>
                <w:b/>
                <w:sz w:val="26"/>
                <w:szCs w:val="26"/>
              </w:rPr>
            </w:pPr>
            <w:r w:rsidRPr="002D6657">
              <w:rPr>
                <w:b/>
                <w:sz w:val="26"/>
                <w:szCs w:val="26"/>
              </w:rPr>
              <w:t>Broken wheat upma</w:t>
            </w:r>
          </w:p>
          <w:p w:rsidR="000A6436" w:rsidRPr="002D6657" w:rsidRDefault="000A6436" w:rsidP="002866FD">
            <w:pPr>
              <w:pStyle w:val="NormalWeb"/>
              <w:jc w:val="center"/>
              <w:rPr>
                <w:b/>
                <w:sz w:val="26"/>
                <w:szCs w:val="26"/>
              </w:rPr>
            </w:pPr>
            <w:r w:rsidRPr="00225756">
              <w:rPr>
                <w:b/>
                <w:sz w:val="26"/>
                <w:szCs w:val="26"/>
              </w:rPr>
              <w:t>C</w:t>
            </w:r>
            <w:r w:rsidRPr="00225756">
              <w:rPr>
                <w:b/>
                <w:sz w:val="26"/>
                <w:szCs w:val="26"/>
                <w:vertAlign w:val="subscript"/>
              </w:rPr>
              <w:t>2</w:t>
            </w:r>
            <w:r w:rsidRPr="00225756">
              <w:rPr>
                <w:b/>
                <w:sz w:val="26"/>
                <w:szCs w:val="26"/>
              </w:rPr>
              <w:t>V</w:t>
            </w:r>
            <w:r w:rsidRPr="00225756">
              <w:rPr>
                <w:b/>
                <w:sz w:val="26"/>
                <w:szCs w:val="26"/>
                <w:vertAlign w:val="subscript"/>
              </w:rPr>
              <w:t>1</w:t>
            </w:r>
          </w:p>
        </w:tc>
        <w:tc>
          <w:tcPr>
            <w:tcW w:w="1541" w:type="dxa"/>
            <w:tcBorders>
              <w:bottom w:val="single" w:sz="4" w:space="0" w:color="auto"/>
            </w:tcBorders>
          </w:tcPr>
          <w:p w:rsidR="000A6436" w:rsidRPr="002D6657" w:rsidRDefault="000A6436" w:rsidP="002866FD">
            <w:pPr>
              <w:pStyle w:val="NormalWeb"/>
              <w:jc w:val="center"/>
              <w:rPr>
                <w:b/>
                <w:sz w:val="26"/>
                <w:szCs w:val="26"/>
              </w:rPr>
            </w:pPr>
            <w:r w:rsidRPr="002D6657">
              <w:rPr>
                <w:b/>
                <w:sz w:val="26"/>
                <w:szCs w:val="26"/>
              </w:rPr>
              <w:t>Kolukattai</w:t>
            </w:r>
          </w:p>
          <w:p w:rsidR="000A6436" w:rsidRPr="002D6657" w:rsidRDefault="000A6436" w:rsidP="002866FD">
            <w:pPr>
              <w:pStyle w:val="NormalWeb"/>
              <w:jc w:val="center"/>
              <w:rPr>
                <w:b/>
                <w:sz w:val="26"/>
                <w:szCs w:val="26"/>
              </w:rPr>
            </w:pPr>
            <w:r w:rsidRPr="00225756">
              <w:rPr>
                <w:b/>
                <w:sz w:val="26"/>
                <w:szCs w:val="26"/>
              </w:rPr>
              <w:t>C</w:t>
            </w:r>
            <w:r w:rsidRPr="00225756">
              <w:rPr>
                <w:b/>
                <w:sz w:val="26"/>
                <w:szCs w:val="26"/>
                <w:vertAlign w:val="subscript"/>
              </w:rPr>
              <w:t>1</w:t>
            </w:r>
            <w:r w:rsidRPr="00225756">
              <w:rPr>
                <w:b/>
                <w:sz w:val="26"/>
                <w:szCs w:val="26"/>
              </w:rPr>
              <w:t>V</w:t>
            </w:r>
            <w:r>
              <w:rPr>
                <w:b/>
                <w:sz w:val="26"/>
                <w:szCs w:val="26"/>
                <w:vertAlign w:val="subscript"/>
              </w:rPr>
              <w:t>2</w:t>
            </w:r>
          </w:p>
        </w:tc>
        <w:tc>
          <w:tcPr>
            <w:tcW w:w="1459" w:type="dxa"/>
            <w:tcBorders>
              <w:bottom w:val="single" w:sz="4" w:space="0" w:color="auto"/>
            </w:tcBorders>
          </w:tcPr>
          <w:p w:rsidR="000A6436" w:rsidRPr="002D6657" w:rsidRDefault="000A6436" w:rsidP="002866FD">
            <w:pPr>
              <w:pStyle w:val="NormalWeb"/>
              <w:jc w:val="center"/>
              <w:rPr>
                <w:b/>
                <w:sz w:val="26"/>
                <w:szCs w:val="26"/>
              </w:rPr>
            </w:pPr>
            <w:r w:rsidRPr="002D6657">
              <w:rPr>
                <w:b/>
                <w:sz w:val="26"/>
                <w:szCs w:val="26"/>
              </w:rPr>
              <w:t>Dosa</w:t>
            </w:r>
          </w:p>
          <w:p w:rsidR="000A6436" w:rsidRPr="002D6657" w:rsidRDefault="000A6436" w:rsidP="002866FD">
            <w:pPr>
              <w:pStyle w:val="NormalWeb"/>
              <w:jc w:val="center"/>
              <w:rPr>
                <w:b/>
                <w:sz w:val="26"/>
                <w:szCs w:val="26"/>
              </w:rPr>
            </w:pPr>
            <w:r w:rsidRPr="00225756">
              <w:rPr>
                <w:b/>
                <w:sz w:val="26"/>
                <w:szCs w:val="26"/>
              </w:rPr>
              <w:t>C</w:t>
            </w:r>
            <w:r w:rsidRPr="00225756">
              <w:rPr>
                <w:b/>
                <w:sz w:val="26"/>
                <w:szCs w:val="26"/>
                <w:vertAlign w:val="subscript"/>
              </w:rPr>
              <w:t>3</w:t>
            </w:r>
            <w:r w:rsidRPr="00225756">
              <w:rPr>
                <w:b/>
                <w:sz w:val="26"/>
                <w:szCs w:val="26"/>
              </w:rPr>
              <w:t>V</w:t>
            </w:r>
            <w:r w:rsidRPr="00225756">
              <w:rPr>
                <w:b/>
                <w:sz w:val="26"/>
                <w:szCs w:val="26"/>
                <w:vertAlign w:val="subscript"/>
              </w:rPr>
              <w:t>3</w:t>
            </w:r>
          </w:p>
        </w:tc>
        <w:tc>
          <w:tcPr>
            <w:tcW w:w="1543" w:type="dxa"/>
            <w:tcBorders>
              <w:bottom w:val="single" w:sz="4" w:space="0" w:color="auto"/>
            </w:tcBorders>
          </w:tcPr>
          <w:p w:rsidR="000A6436" w:rsidRPr="002D6657" w:rsidRDefault="000A6436" w:rsidP="002866FD">
            <w:pPr>
              <w:pStyle w:val="NormalWeb"/>
              <w:jc w:val="center"/>
              <w:rPr>
                <w:b/>
                <w:sz w:val="26"/>
                <w:szCs w:val="26"/>
              </w:rPr>
            </w:pPr>
            <w:r w:rsidRPr="002D6657">
              <w:rPr>
                <w:b/>
                <w:sz w:val="26"/>
                <w:szCs w:val="26"/>
              </w:rPr>
              <w:t>Idiyappam</w:t>
            </w:r>
          </w:p>
          <w:p w:rsidR="000A6436" w:rsidRPr="002D6657" w:rsidRDefault="000A6436" w:rsidP="002866FD">
            <w:pPr>
              <w:pStyle w:val="NormalWeb"/>
              <w:jc w:val="center"/>
              <w:rPr>
                <w:b/>
                <w:sz w:val="26"/>
                <w:szCs w:val="26"/>
              </w:rPr>
            </w:pPr>
            <w:r w:rsidRPr="00225756">
              <w:rPr>
                <w:b/>
                <w:sz w:val="26"/>
                <w:szCs w:val="26"/>
              </w:rPr>
              <w:t>C</w:t>
            </w:r>
            <w:r w:rsidRPr="00225756">
              <w:rPr>
                <w:b/>
                <w:sz w:val="26"/>
                <w:szCs w:val="26"/>
                <w:vertAlign w:val="subscript"/>
              </w:rPr>
              <w:t>2</w:t>
            </w:r>
            <w:r w:rsidRPr="00225756">
              <w:rPr>
                <w:b/>
                <w:sz w:val="26"/>
                <w:szCs w:val="26"/>
              </w:rPr>
              <w:t>V</w:t>
            </w:r>
            <w:r w:rsidRPr="00225756">
              <w:rPr>
                <w:b/>
                <w:sz w:val="26"/>
                <w:szCs w:val="26"/>
                <w:vertAlign w:val="subscript"/>
              </w:rPr>
              <w:t>2</w:t>
            </w:r>
          </w:p>
        </w:tc>
      </w:tr>
      <w:tr w:rsidR="000A6436" w:rsidRPr="002D6657" w:rsidTr="002866FD">
        <w:tc>
          <w:tcPr>
            <w:tcW w:w="2036" w:type="dxa"/>
          </w:tcPr>
          <w:p w:rsidR="000A6436" w:rsidRPr="002D6657" w:rsidRDefault="000A6436" w:rsidP="002866FD">
            <w:pPr>
              <w:tabs>
                <w:tab w:val="left" w:pos="4610"/>
              </w:tabs>
              <w:spacing w:line="480" w:lineRule="auto"/>
              <w:rPr>
                <w:rFonts w:ascii="Times New Roman" w:hAnsi="Times New Roman" w:cs="Times New Roman"/>
                <w:sz w:val="26"/>
                <w:szCs w:val="26"/>
              </w:rPr>
            </w:pPr>
            <w:r w:rsidRPr="002D6657">
              <w:rPr>
                <w:rFonts w:ascii="Times New Roman" w:hAnsi="Times New Roman" w:cs="Times New Roman"/>
                <w:sz w:val="26"/>
                <w:szCs w:val="26"/>
              </w:rPr>
              <w:t>Carbohydrates(g)</w:t>
            </w:r>
          </w:p>
        </w:tc>
        <w:tc>
          <w:tcPr>
            <w:tcW w:w="1506" w:type="dxa"/>
          </w:tcPr>
          <w:p w:rsidR="000A6436" w:rsidRPr="002D6657" w:rsidRDefault="000A6436" w:rsidP="002866FD">
            <w:pPr>
              <w:pStyle w:val="NormalWeb"/>
              <w:spacing w:line="480" w:lineRule="auto"/>
              <w:jc w:val="center"/>
              <w:rPr>
                <w:sz w:val="26"/>
                <w:szCs w:val="26"/>
              </w:rPr>
            </w:pPr>
            <w:r w:rsidRPr="002D6657">
              <w:rPr>
                <w:sz w:val="26"/>
                <w:szCs w:val="26"/>
              </w:rPr>
              <w:t>20.35</w:t>
            </w:r>
          </w:p>
        </w:tc>
        <w:tc>
          <w:tcPr>
            <w:tcW w:w="1491" w:type="dxa"/>
          </w:tcPr>
          <w:p w:rsidR="000A6436" w:rsidRPr="002D6657" w:rsidRDefault="000A6436" w:rsidP="002866FD">
            <w:pPr>
              <w:pStyle w:val="NormalWeb"/>
              <w:spacing w:line="480" w:lineRule="auto"/>
              <w:jc w:val="center"/>
              <w:rPr>
                <w:sz w:val="26"/>
                <w:szCs w:val="26"/>
              </w:rPr>
            </w:pPr>
            <w:r w:rsidRPr="002D6657">
              <w:rPr>
                <w:sz w:val="26"/>
                <w:szCs w:val="26"/>
              </w:rPr>
              <w:t>50.34</w:t>
            </w:r>
          </w:p>
        </w:tc>
        <w:tc>
          <w:tcPr>
            <w:tcW w:w="1541" w:type="dxa"/>
          </w:tcPr>
          <w:p w:rsidR="000A6436" w:rsidRPr="002D6657" w:rsidRDefault="000A6436" w:rsidP="002866FD">
            <w:pPr>
              <w:pStyle w:val="NormalWeb"/>
              <w:spacing w:line="480" w:lineRule="auto"/>
              <w:jc w:val="center"/>
              <w:rPr>
                <w:sz w:val="26"/>
                <w:szCs w:val="26"/>
              </w:rPr>
            </w:pPr>
            <w:r w:rsidRPr="002D6657">
              <w:rPr>
                <w:sz w:val="26"/>
                <w:szCs w:val="26"/>
              </w:rPr>
              <w:t>30.02</w:t>
            </w:r>
          </w:p>
        </w:tc>
        <w:tc>
          <w:tcPr>
            <w:tcW w:w="1459" w:type="dxa"/>
          </w:tcPr>
          <w:p w:rsidR="000A6436" w:rsidRPr="002D6657" w:rsidRDefault="000A6436" w:rsidP="002866FD">
            <w:pPr>
              <w:pStyle w:val="NormalWeb"/>
              <w:spacing w:line="480" w:lineRule="auto"/>
              <w:jc w:val="center"/>
              <w:rPr>
                <w:sz w:val="26"/>
                <w:szCs w:val="26"/>
              </w:rPr>
            </w:pPr>
            <w:r w:rsidRPr="002D6657">
              <w:rPr>
                <w:sz w:val="26"/>
                <w:szCs w:val="26"/>
              </w:rPr>
              <w:t>50.26</w:t>
            </w:r>
          </w:p>
        </w:tc>
        <w:tc>
          <w:tcPr>
            <w:tcW w:w="1543" w:type="dxa"/>
          </w:tcPr>
          <w:p w:rsidR="000A6436" w:rsidRPr="002D6657" w:rsidRDefault="000A6436" w:rsidP="002866FD">
            <w:pPr>
              <w:pStyle w:val="NormalWeb"/>
              <w:spacing w:line="480" w:lineRule="auto"/>
              <w:jc w:val="center"/>
              <w:rPr>
                <w:b/>
                <w:sz w:val="26"/>
                <w:szCs w:val="26"/>
              </w:rPr>
            </w:pPr>
            <w:r w:rsidRPr="002D6657">
              <w:rPr>
                <w:sz w:val="26"/>
                <w:szCs w:val="26"/>
              </w:rPr>
              <w:t>34.91</w:t>
            </w:r>
          </w:p>
        </w:tc>
      </w:tr>
      <w:tr w:rsidR="000A6436" w:rsidRPr="002D6657" w:rsidTr="002866FD">
        <w:tc>
          <w:tcPr>
            <w:tcW w:w="2036" w:type="dxa"/>
          </w:tcPr>
          <w:p w:rsidR="000A6436" w:rsidRPr="002D6657" w:rsidRDefault="000A6436" w:rsidP="002866FD">
            <w:pPr>
              <w:tabs>
                <w:tab w:val="left" w:pos="4610"/>
              </w:tabs>
              <w:spacing w:line="480" w:lineRule="auto"/>
              <w:rPr>
                <w:rFonts w:ascii="Times New Roman" w:hAnsi="Times New Roman" w:cs="Times New Roman"/>
                <w:sz w:val="26"/>
                <w:szCs w:val="26"/>
              </w:rPr>
            </w:pPr>
            <w:r w:rsidRPr="002D6657">
              <w:rPr>
                <w:rFonts w:ascii="Times New Roman" w:hAnsi="Times New Roman" w:cs="Times New Roman"/>
                <w:sz w:val="26"/>
                <w:szCs w:val="26"/>
              </w:rPr>
              <w:t>Fat (g)</w:t>
            </w:r>
          </w:p>
        </w:tc>
        <w:tc>
          <w:tcPr>
            <w:tcW w:w="1506" w:type="dxa"/>
          </w:tcPr>
          <w:p w:rsidR="000A6436" w:rsidRPr="002D6657" w:rsidRDefault="000A6436" w:rsidP="002866FD">
            <w:pPr>
              <w:pStyle w:val="NormalWeb"/>
              <w:spacing w:line="480" w:lineRule="auto"/>
              <w:jc w:val="center"/>
              <w:rPr>
                <w:sz w:val="26"/>
                <w:szCs w:val="26"/>
              </w:rPr>
            </w:pPr>
            <w:r w:rsidRPr="002D6657">
              <w:rPr>
                <w:sz w:val="26"/>
                <w:szCs w:val="26"/>
              </w:rPr>
              <w:t>2.0</w:t>
            </w:r>
          </w:p>
        </w:tc>
        <w:tc>
          <w:tcPr>
            <w:tcW w:w="1491" w:type="dxa"/>
          </w:tcPr>
          <w:p w:rsidR="000A6436" w:rsidRPr="002D6657" w:rsidRDefault="000A6436" w:rsidP="002866FD">
            <w:pPr>
              <w:pStyle w:val="NormalWeb"/>
              <w:spacing w:line="480" w:lineRule="auto"/>
              <w:jc w:val="center"/>
              <w:rPr>
                <w:sz w:val="26"/>
                <w:szCs w:val="26"/>
              </w:rPr>
            </w:pPr>
            <w:r w:rsidRPr="002D6657">
              <w:rPr>
                <w:sz w:val="26"/>
                <w:szCs w:val="26"/>
              </w:rPr>
              <w:t>4.0</w:t>
            </w:r>
          </w:p>
        </w:tc>
        <w:tc>
          <w:tcPr>
            <w:tcW w:w="1541" w:type="dxa"/>
          </w:tcPr>
          <w:p w:rsidR="000A6436" w:rsidRPr="002D6657" w:rsidRDefault="000A6436" w:rsidP="002866FD">
            <w:pPr>
              <w:pStyle w:val="NormalWeb"/>
              <w:spacing w:line="480" w:lineRule="auto"/>
              <w:jc w:val="center"/>
              <w:rPr>
                <w:sz w:val="26"/>
                <w:szCs w:val="26"/>
              </w:rPr>
            </w:pPr>
            <w:r w:rsidRPr="002D6657">
              <w:rPr>
                <w:sz w:val="26"/>
                <w:szCs w:val="26"/>
              </w:rPr>
              <w:t>3.02</w:t>
            </w:r>
          </w:p>
        </w:tc>
        <w:tc>
          <w:tcPr>
            <w:tcW w:w="1459" w:type="dxa"/>
          </w:tcPr>
          <w:p w:rsidR="000A6436" w:rsidRPr="002D6657" w:rsidRDefault="000A6436" w:rsidP="002866FD">
            <w:pPr>
              <w:pStyle w:val="NormalWeb"/>
              <w:spacing w:line="480" w:lineRule="auto"/>
              <w:jc w:val="center"/>
              <w:rPr>
                <w:sz w:val="26"/>
                <w:szCs w:val="26"/>
              </w:rPr>
            </w:pPr>
            <w:r w:rsidRPr="002D6657">
              <w:rPr>
                <w:sz w:val="26"/>
                <w:szCs w:val="26"/>
              </w:rPr>
              <w:t>2.8</w:t>
            </w:r>
          </w:p>
        </w:tc>
        <w:tc>
          <w:tcPr>
            <w:tcW w:w="1543" w:type="dxa"/>
          </w:tcPr>
          <w:p w:rsidR="000A6436" w:rsidRPr="002D6657" w:rsidRDefault="000A6436" w:rsidP="002866FD">
            <w:pPr>
              <w:pStyle w:val="NormalWeb"/>
              <w:spacing w:line="480" w:lineRule="auto"/>
              <w:jc w:val="center"/>
              <w:rPr>
                <w:sz w:val="26"/>
                <w:szCs w:val="26"/>
              </w:rPr>
            </w:pPr>
            <w:r w:rsidRPr="002D6657">
              <w:rPr>
                <w:sz w:val="26"/>
                <w:szCs w:val="26"/>
              </w:rPr>
              <w:t>2.09</w:t>
            </w:r>
          </w:p>
        </w:tc>
      </w:tr>
      <w:tr w:rsidR="000A6436" w:rsidRPr="002D6657" w:rsidTr="002866FD">
        <w:tc>
          <w:tcPr>
            <w:tcW w:w="2036" w:type="dxa"/>
          </w:tcPr>
          <w:p w:rsidR="000A6436" w:rsidRPr="002D6657" w:rsidRDefault="000A6436" w:rsidP="002866FD">
            <w:pPr>
              <w:tabs>
                <w:tab w:val="left" w:pos="4610"/>
              </w:tabs>
              <w:spacing w:line="480" w:lineRule="auto"/>
              <w:rPr>
                <w:rFonts w:ascii="Times New Roman" w:hAnsi="Times New Roman" w:cs="Times New Roman"/>
                <w:sz w:val="26"/>
                <w:szCs w:val="26"/>
              </w:rPr>
            </w:pPr>
            <w:r w:rsidRPr="002D6657">
              <w:rPr>
                <w:rFonts w:ascii="Times New Roman" w:hAnsi="Times New Roman" w:cs="Times New Roman"/>
                <w:sz w:val="26"/>
                <w:szCs w:val="26"/>
              </w:rPr>
              <w:t>Protein (g)</w:t>
            </w:r>
          </w:p>
        </w:tc>
        <w:tc>
          <w:tcPr>
            <w:tcW w:w="1506" w:type="dxa"/>
          </w:tcPr>
          <w:p w:rsidR="000A6436" w:rsidRPr="002D6657" w:rsidRDefault="000A6436" w:rsidP="002866FD">
            <w:pPr>
              <w:pStyle w:val="NormalWeb"/>
              <w:spacing w:line="480" w:lineRule="auto"/>
              <w:jc w:val="center"/>
              <w:rPr>
                <w:sz w:val="26"/>
                <w:szCs w:val="26"/>
              </w:rPr>
            </w:pPr>
            <w:r w:rsidRPr="002D6657">
              <w:rPr>
                <w:sz w:val="26"/>
                <w:szCs w:val="26"/>
              </w:rPr>
              <w:t>9.74</w:t>
            </w:r>
          </w:p>
        </w:tc>
        <w:tc>
          <w:tcPr>
            <w:tcW w:w="1491" w:type="dxa"/>
          </w:tcPr>
          <w:p w:rsidR="000A6436" w:rsidRPr="002D6657" w:rsidRDefault="000A6436" w:rsidP="002866FD">
            <w:pPr>
              <w:pStyle w:val="NormalWeb"/>
              <w:spacing w:line="480" w:lineRule="auto"/>
              <w:jc w:val="center"/>
              <w:rPr>
                <w:sz w:val="26"/>
                <w:szCs w:val="26"/>
              </w:rPr>
            </w:pPr>
            <w:r w:rsidRPr="002D6657">
              <w:rPr>
                <w:sz w:val="26"/>
                <w:szCs w:val="26"/>
              </w:rPr>
              <w:t>5.4</w:t>
            </w:r>
          </w:p>
        </w:tc>
        <w:tc>
          <w:tcPr>
            <w:tcW w:w="1541" w:type="dxa"/>
          </w:tcPr>
          <w:p w:rsidR="000A6436" w:rsidRPr="002D6657" w:rsidRDefault="000A6436" w:rsidP="002866FD">
            <w:pPr>
              <w:pStyle w:val="NormalWeb"/>
              <w:spacing w:line="480" w:lineRule="auto"/>
              <w:jc w:val="center"/>
              <w:rPr>
                <w:sz w:val="26"/>
                <w:szCs w:val="26"/>
              </w:rPr>
            </w:pPr>
            <w:r w:rsidRPr="002D6657">
              <w:rPr>
                <w:sz w:val="26"/>
                <w:szCs w:val="26"/>
              </w:rPr>
              <w:t>8.04</w:t>
            </w:r>
          </w:p>
        </w:tc>
        <w:tc>
          <w:tcPr>
            <w:tcW w:w="1459" w:type="dxa"/>
          </w:tcPr>
          <w:p w:rsidR="000A6436" w:rsidRPr="002D6657" w:rsidRDefault="000A6436" w:rsidP="002866FD">
            <w:pPr>
              <w:pStyle w:val="NormalWeb"/>
              <w:spacing w:line="480" w:lineRule="auto"/>
              <w:jc w:val="center"/>
              <w:rPr>
                <w:sz w:val="26"/>
                <w:szCs w:val="26"/>
              </w:rPr>
            </w:pPr>
            <w:r w:rsidRPr="002D6657">
              <w:rPr>
                <w:sz w:val="26"/>
                <w:szCs w:val="26"/>
              </w:rPr>
              <w:t>7.66</w:t>
            </w:r>
          </w:p>
        </w:tc>
        <w:tc>
          <w:tcPr>
            <w:tcW w:w="1543" w:type="dxa"/>
          </w:tcPr>
          <w:p w:rsidR="000A6436" w:rsidRPr="002D6657" w:rsidRDefault="000A6436" w:rsidP="002866FD">
            <w:pPr>
              <w:pStyle w:val="NormalWeb"/>
              <w:spacing w:line="480" w:lineRule="auto"/>
              <w:jc w:val="center"/>
              <w:rPr>
                <w:sz w:val="26"/>
                <w:szCs w:val="26"/>
              </w:rPr>
            </w:pPr>
            <w:r w:rsidRPr="002D6657">
              <w:rPr>
                <w:sz w:val="26"/>
                <w:szCs w:val="26"/>
              </w:rPr>
              <w:t>7.40</w:t>
            </w:r>
          </w:p>
        </w:tc>
      </w:tr>
      <w:tr w:rsidR="000A6436" w:rsidRPr="002D6657" w:rsidTr="002866FD">
        <w:trPr>
          <w:trHeight w:val="521"/>
        </w:trPr>
        <w:tc>
          <w:tcPr>
            <w:tcW w:w="2036" w:type="dxa"/>
          </w:tcPr>
          <w:p w:rsidR="000A6436" w:rsidRPr="002D6657" w:rsidRDefault="000A6436" w:rsidP="002866FD">
            <w:pPr>
              <w:tabs>
                <w:tab w:val="left" w:pos="4610"/>
              </w:tabs>
              <w:spacing w:line="480" w:lineRule="auto"/>
              <w:rPr>
                <w:rFonts w:ascii="Times New Roman" w:hAnsi="Times New Roman" w:cs="Times New Roman"/>
                <w:sz w:val="26"/>
                <w:szCs w:val="26"/>
              </w:rPr>
            </w:pPr>
            <w:r w:rsidRPr="002D6657">
              <w:rPr>
                <w:rFonts w:ascii="Times New Roman" w:hAnsi="Times New Roman" w:cs="Times New Roman"/>
                <w:sz w:val="26"/>
                <w:szCs w:val="26"/>
              </w:rPr>
              <w:t>Dietary fiber (g)</w:t>
            </w:r>
          </w:p>
        </w:tc>
        <w:tc>
          <w:tcPr>
            <w:tcW w:w="1506" w:type="dxa"/>
          </w:tcPr>
          <w:p w:rsidR="000A6436" w:rsidRPr="002D6657" w:rsidRDefault="000A6436" w:rsidP="002866FD">
            <w:pPr>
              <w:pStyle w:val="NormalWeb"/>
              <w:spacing w:line="480" w:lineRule="auto"/>
              <w:jc w:val="center"/>
              <w:rPr>
                <w:sz w:val="26"/>
                <w:szCs w:val="26"/>
              </w:rPr>
            </w:pPr>
            <w:r w:rsidRPr="002D6657">
              <w:rPr>
                <w:sz w:val="26"/>
                <w:szCs w:val="26"/>
              </w:rPr>
              <w:t>4.6</w:t>
            </w:r>
          </w:p>
        </w:tc>
        <w:tc>
          <w:tcPr>
            <w:tcW w:w="1491" w:type="dxa"/>
          </w:tcPr>
          <w:p w:rsidR="000A6436" w:rsidRPr="002D6657" w:rsidRDefault="000A6436" w:rsidP="002866FD">
            <w:pPr>
              <w:pStyle w:val="NormalWeb"/>
              <w:spacing w:line="480" w:lineRule="auto"/>
              <w:jc w:val="center"/>
              <w:rPr>
                <w:sz w:val="26"/>
                <w:szCs w:val="26"/>
              </w:rPr>
            </w:pPr>
            <w:r w:rsidRPr="002D6657">
              <w:rPr>
                <w:sz w:val="26"/>
                <w:szCs w:val="26"/>
              </w:rPr>
              <w:t>5.6</w:t>
            </w:r>
          </w:p>
        </w:tc>
        <w:tc>
          <w:tcPr>
            <w:tcW w:w="1541" w:type="dxa"/>
          </w:tcPr>
          <w:p w:rsidR="000A6436" w:rsidRPr="002D6657" w:rsidRDefault="000A6436" w:rsidP="002866FD">
            <w:pPr>
              <w:pStyle w:val="NormalWeb"/>
              <w:spacing w:line="480" w:lineRule="auto"/>
              <w:jc w:val="center"/>
              <w:rPr>
                <w:sz w:val="26"/>
                <w:szCs w:val="26"/>
              </w:rPr>
            </w:pPr>
            <w:r w:rsidRPr="002D6657">
              <w:rPr>
                <w:sz w:val="26"/>
                <w:szCs w:val="26"/>
              </w:rPr>
              <w:t>6.02</w:t>
            </w:r>
          </w:p>
        </w:tc>
        <w:tc>
          <w:tcPr>
            <w:tcW w:w="1459" w:type="dxa"/>
          </w:tcPr>
          <w:p w:rsidR="000A6436" w:rsidRPr="002D6657" w:rsidRDefault="000A6436" w:rsidP="002866FD">
            <w:pPr>
              <w:pStyle w:val="NormalWeb"/>
              <w:spacing w:line="480" w:lineRule="auto"/>
              <w:jc w:val="center"/>
              <w:rPr>
                <w:sz w:val="26"/>
                <w:szCs w:val="26"/>
              </w:rPr>
            </w:pPr>
            <w:r w:rsidRPr="002D6657">
              <w:rPr>
                <w:sz w:val="26"/>
                <w:szCs w:val="26"/>
              </w:rPr>
              <w:t>4.9</w:t>
            </w:r>
          </w:p>
        </w:tc>
        <w:tc>
          <w:tcPr>
            <w:tcW w:w="1543" w:type="dxa"/>
          </w:tcPr>
          <w:p w:rsidR="000A6436" w:rsidRPr="002D6657" w:rsidRDefault="000A6436" w:rsidP="002866FD">
            <w:pPr>
              <w:pStyle w:val="NormalWeb"/>
              <w:spacing w:line="480" w:lineRule="auto"/>
              <w:jc w:val="center"/>
              <w:rPr>
                <w:sz w:val="26"/>
                <w:szCs w:val="26"/>
              </w:rPr>
            </w:pPr>
            <w:r w:rsidRPr="002D6657">
              <w:rPr>
                <w:sz w:val="26"/>
                <w:szCs w:val="26"/>
              </w:rPr>
              <w:t>4.0</w:t>
            </w:r>
          </w:p>
        </w:tc>
      </w:tr>
      <w:tr w:rsidR="000A6436" w:rsidRPr="002D6657" w:rsidTr="002866FD">
        <w:trPr>
          <w:trHeight w:val="521"/>
        </w:trPr>
        <w:tc>
          <w:tcPr>
            <w:tcW w:w="2036" w:type="dxa"/>
          </w:tcPr>
          <w:p w:rsidR="000A6436" w:rsidRPr="002D6657" w:rsidRDefault="000A6436" w:rsidP="002866FD">
            <w:pPr>
              <w:tabs>
                <w:tab w:val="left" w:pos="4610"/>
              </w:tabs>
              <w:spacing w:line="480" w:lineRule="auto"/>
              <w:rPr>
                <w:rFonts w:ascii="Times New Roman" w:hAnsi="Times New Roman" w:cs="Times New Roman"/>
                <w:sz w:val="26"/>
                <w:szCs w:val="26"/>
              </w:rPr>
            </w:pPr>
            <w:r w:rsidRPr="002D6657">
              <w:rPr>
                <w:rFonts w:ascii="Times New Roman" w:hAnsi="Times New Roman" w:cs="Times New Roman"/>
                <w:sz w:val="26"/>
                <w:szCs w:val="26"/>
              </w:rPr>
              <w:t>Moisture (%)</w:t>
            </w:r>
          </w:p>
        </w:tc>
        <w:tc>
          <w:tcPr>
            <w:tcW w:w="1506" w:type="dxa"/>
          </w:tcPr>
          <w:p w:rsidR="000A6436" w:rsidRPr="002D6657" w:rsidRDefault="000A6436" w:rsidP="002866FD">
            <w:pPr>
              <w:pStyle w:val="NormalWeb"/>
              <w:spacing w:line="480" w:lineRule="auto"/>
              <w:jc w:val="center"/>
              <w:rPr>
                <w:sz w:val="26"/>
                <w:szCs w:val="26"/>
              </w:rPr>
            </w:pPr>
            <w:r w:rsidRPr="002D6657">
              <w:rPr>
                <w:sz w:val="26"/>
                <w:szCs w:val="26"/>
              </w:rPr>
              <w:t>26.43</w:t>
            </w:r>
          </w:p>
        </w:tc>
        <w:tc>
          <w:tcPr>
            <w:tcW w:w="1491" w:type="dxa"/>
          </w:tcPr>
          <w:p w:rsidR="000A6436" w:rsidRPr="002D6657" w:rsidRDefault="000A6436" w:rsidP="002866FD">
            <w:pPr>
              <w:pStyle w:val="NormalWeb"/>
              <w:spacing w:line="480" w:lineRule="auto"/>
              <w:jc w:val="center"/>
              <w:rPr>
                <w:sz w:val="26"/>
                <w:szCs w:val="26"/>
              </w:rPr>
            </w:pPr>
            <w:r w:rsidRPr="002D6657">
              <w:rPr>
                <w:sz w:val="26"/>
                <w:szCs w:val="26"/>
              </w:rPr>
              <w:t>30.68</w:t>
            </w:r>
          </w:p>
        </w:tc>
        <w:tc>
          <w:tcPr>
            <w:tcW w:w="1541" w:type="dxa"/>
          </w:tcPr>
          <w:p w:rsidR="000A6436" w:rsidRPr="002D6657" w:rsidRDefault="000A6436" w:rsidP="002866FD">
            <w:pPr>
              <w:pStyle w:val="NormalWeb"/>
              <w:spacing w:line="480" w:lineRule="auto"/>
              <w:jc w:val="center"/>
              <w:rPr>
                <w:sz w:val="26"/>
                <w:szCs w:val="26"/>
              </w:rPr>
            </w:pPr>
            <w:r w:rsidRPr="002D6657">
              <w:rPr>
                <w:sz w:val="26"/>
                <w:szCs w:val="26"/>
              </w:rPr>
              <w:t>62.6</w:t>
            </w:r>
          </w:p>
        </w:tc>
        <w:tc>
          <w:tcPr>
            <w:tcW w:w="1459" w:type="dxa"/>
          </w:tcPr>
          <w:p w:rsidR="000A6436" w:rsidRPr="002D6657" w:rsidRDefault="000A6436" w:rsidP="002866FD">
            <w:pPr>
              <w:pStyle w:val="NormalWeb"/>
              <w:spacing w:line="480" w:lineRule="auto"/>
              <w:jc w:val="center"/>
              <w:rPr>
                <w:sz w:val="26"/>
                <w:szCs w:val="26"/>
              </w:rPr>
            </w:pPr>
            <w:r w:rsidRPr="002D6657">
              <w:rPr>
                <w:sz w:val="26"/>
                <w:szCs w:val="26"/>
              </w:rPr>
              <w:t>60.25</w:t>
            </w:r>
          </w:p>
        </w:tc>
        <w:tc>
          <w:tcPr>
            <w:tcW w:w="1543" w:type="dxa"/>
          </w:tcPr>
          <w:p w:rsidR="000A6436" w:rsidRPr="002D6657" w:rsidRDefault="000A6436" w:rsidP="002866FD">
            <w:pPr>
              <w:pStyle w:val="NormalWeb"/>
              <w:spacing w:line="480" w:lineRule="auto"/>
              <w:jc w:val="center"/>
              <w:rPr>
                <w:sz w:val="26"/>
                <w:szCs w:val="26"/>
              </w:rPr>
            </w:pPr>
            <w:r w:rsidRPr="002D6657">
              <w:rPr>
                <w:sz w:val="26"/>
                <w:szCs w:val="26"/>
              </w:rPr>
              <w:t>53.67</w:t>
            </w:r>
          </w:p>
        </w:tc>
      </w:tr>
      <w:tr w:rsidR="000A6436" w:rsidRPr="002D6657" w:rsidTr="002866FD">
        <w:trPr>
          <w:trHeight w:val="521"/>
        </w:trPr>
        <w:tc>
          <w:tcPr>
            <w:tcW w:w="2036" w:type="dxa"/>
          </w:tcPr>
          <w:p w:rsidR="000A6436" w:rsidRPr="002D6657" w:rsidRDefault="000A6436" w:rsidP="002866FD">
            <w:pPr>
              <w:tabs>
                <w:tab w:val="left" w:pos="4610"/>
              </w:tabs>
              <w:spacing w:line="480" w:lineRule="auto"/>
              <w:rPr>
                <w:rFonts w:ascii="Times New Roman" w:hAnsi="Times New Roman" w:cs="Times New Roman"/>
                <w:sz w:val="26"/>
                <w:szCs w:val="26"/>
              </w:rPr>
            </w:pPr>
            <w:r w:rsidRPr="002D6657">
              <w:rPr>
                <w:rFonts w:ascii="Times New Roman" w:hAnsi="Times New Roman" w:cs="Times New Roman"/>
                <w:sz w:val="26"/>
                <w:szCs w:val="26"/>
              </w:rPr>
              <w:t>Ash (%)</w:t>
            </w:r>
          </w:p>
        </w:tc>
        <w:tc>
          <w:tcPr>
            <w:tcW w:w="1506" w:type="dxa"/>
          </w:tcPr>
          <w:p w:rsidR="000A6436" w:rsidRPr="002D6657" w:rsidRDefault="000A6436" w:rsidP="002866FD">
            <w:pPr>
              <w:pStyle w:val="NormalWeb"/>
              <w:spacing w:line="480" w:lineRule="auto"/>
              <w:jc w:val="center"/>
              <w:rPr>
                <w:sz w:val="26"/>
                <w:szCs w:val="26"/>
              </w:rPr>
            </w:pPr>
            <w:r w:rsidRPr="002D6657">
              <w:rPr>
                <w:sz w:val="26"/>
                <w:szCs w:val="26"/>
              </w:rPr>
              <w:t>1.90</w:t>
            </w:r>
          </w:p>
        </w:tc>
        <w:tc>
          <w:tcPr>
            <w:tcW w:w="1491" w:type="dxa"/>
          </w:tcPr>
          <w:p w:rsidR="000A6436" w:rsidRPr="002D6657" w:rsidRDefault="000A6436" w:rsidP="002866FD">
            <w:pPr>
              <w:pStyle w:val="NormalWeb"/>
              <w:spacing w:line="480" w:lineRule="auto"/>
              <w:jc w:val="center"/>
              <w:rPr>
                <w:sz w:val="26"/>
                <w:szCs w:val="26"/>
              </w:rPr>
            </w:pPr>
            <w:r w:rsidRPr="002D6657">
              <w:rPr>
                <w:sz w:val="26"/>
                <w:szCs w:val="26"/>
              </w:rPr>
              <w:t>6.43</w:t>
            </w:r>
          </w:p>
        </w:tc>
        <w:tc>
          <w:tcPr>
            <w:tcW w:w="1541" w:type="dxa"/>
          </w:tcPr>
          <w:p w:rsidR="000A6436" w:rsidRPr="002D6657" w:rsidRDefault="000A6436" w:rsidP="002866FD">
            <w:pPr>
              <w:pStyle w:val="NormalWeb"/>
              <w:spacing w:line="480" w:lineRule="auto"/>
              <w:jc w:val="center"/>
              <w:rPr>
                <w:sz w:val="26"/>
                <w:szCs w:val="26"/>
              </w:rPr>
            </w:pPr>
            <w:r w:rsidRPr="002D6657">
              <w:rPr>
                <w:sz w:val="26"/>
                <w:szCs w:val="26"/>
              </w:rPr>
              <w:t>14.54</w:t>
            </w:r>
          </w:p>
        </w:tc>
        <w:tc>
          <w:tcPr>
            <w:tcW w:w="1459" w:type="dxa"/>
          </w:tcPr>
          <w:p w:rsidR="000A6436" w:rsidRPr="002D6657" w:rsidRDefault="000A6436" w:rsidP="002866FD">
            <w:pPr>
              <w:pStyle w:val="NormalWeb"/>
              <w:spacing w:line="480" w:lineRule="auto"/>
              <w:jc w:val="center"/>
              <w:rPr>
                <w:sz w:val="26"/>
                <w:szCs w:val="26"/>
              </w:rPr>
            </w:pPr>
            <w:r w:rsidRPr="002D6657">
              <w:rPr>
                <w:sz w:val="26"/>
                <w:szCs w:val="26"/>
              </w:rPr>
              <w:t>3.54</w:t>
            </w:r>
          </w:p>
        </w:tc>
        <w:tc>
          <w:tcPr>
            <w:tcW w:w="1543" w:type="dxa"/>
          </w:tcPr>
          <w:p w:rsidR="000A6436" w:rsidRPr="002D6657" w:rsidRDefault="000A6436" w:rsidP="002866FD">
            <w:pPr>
              <w:pStyle w:val="NormalWeb"/>
              <w:spacing w:line="480" w:lineRule="auto"/>
              <w:jc w:val="center"/>
              <w:rPr>
                <w:sz w:val="26"/>
                <w:szCs w:val="26"/>
              </w:rPr>
            </w:pPr>
            <w:r w:rsidRPr="002D6657">
              <w:rPr>
                <w:sz w:val="26"/>
                <w:szCs w:val="26"/>
              </w:rPr>
              <w:t>3.66</w:t>
            </w:r>
          </w:p>
        </w:tc>
      </w:tr>
    </w:tbl>
    <w:p w:rsidR="000A6436" w:rsidRPr="002D6657" w:rsidRDefault="000A6436" w:rsidP="000A6436">
      <w:pPr>
        <w:tabs>
          <w:tab w:val="left" w:pos="4610"/>
        </w:tabs>
        <w:spacing w:line="360" w:lineRule="auto"/>
        <w:jc w:val="both"/>
        <w:rPr>
          <w:rFonts w:ascii="Times New Roman" w:hAnsi="Times New Roman" w:cs="Times New Roman"/>
          <w:b/>
          <w:sz w:val="26"/>
          <w:szCs w:val="26"/>
        </w:rPr>
      </w:pPr>
    </w:p>
    <w:p w:rsidR="000A6436" w:rsidRDefault="000A6436" w:rsidP="000A6436">
      <w:pPr>
        <w:tabs>
          <w:tab w:val="left" w:pos="4610"/>
        </w:tabs>
        <w:spacing w:line="360" w:lineRule="auto"/>
        <w:jc w:val="both"/>
        <w:rPr>
          <w:rFonts w:ascii="Times New Roman" w:hAnsi="Times New Roman" w:cs="Times New Roman"/>
          <w:sz w:val="26"/>
          <w:szCs w:val="26"/>
        </w:rPr>
      </w:pPr>
      <w:r w:rsidRPr="002D6657">
        <w:rPr>
          <w:rFonts w:ascii="Times New Roman" w:hAnsi="Times New Roman" w:cs="Times New Roman"/>
          <w:sz w:val="26"/>
          <w:szCs w:val="26"/>
        </w:rPr>
        <w:t xml:space="preserve">                  </w:t>
      </w:r>
      <w:r>
        <w:rPr>
          <w:rFonts w:ascii="Times New Roman" w:hAnsi="Times New Roman" w:cs="Times New Roman"/>
          <w:sz w:val="26"/>
          <w:szCs w:val="26"/>
        </w:rPr>
        <w:t xml:space="preserve">   The</w:t>
      </w:r>
      <w:r w:rsidRPr="002D6657">
        <w:rPr>
          <w:rFonts w:ascii="Times New Roman" w:hAnsi="Times New Roman" w:cs="Times New Roman"/>
          <w:sz w:val="26"/>
          <w:szCs w:val="26"/>
        </w:rPr>
        <w:t xml:space="preserve"> table gives the </w:t>
      </w:r>
      <w:r>
        <w:rPr>
          <w:rFonts w:ascii="Times New Roman" w:hAnsi="Times New Roman" w:cs="Times New Roman"/>
          <w:sz w:val="26"/>
          <w:szCs w:val="26"/>
        </w:rPr>
        <w:t xml:space="preserve">analyzed </w:t>
      </w:r>
      <w:r w:rsidRPr="002D6657">
        <w:rPr>
          <w:rFonts w:ascii="Times New Roman" w:hAnsi="Times New Roman" w:cs="Times New Roman"/>
          <w:sz w:val="26"/>
          <w:szCs w:val="26"/>
        </w:rPr>
        <w:t>nutrient content of selected five recipes</w:t>
      </w:r>
      <w:r>
        <w:rPr>
          <w:rFonts w:ascii="Times New Roman" w:hAnsi="Times New Roman" w:cs="Times New Roman"/>
          <w:sz w:val="26"/>
          <w:szCs w:val="26"/>
        </w:rPr>
        <w:t xml:space="preserve"> per 100g</w:t>
      </w:r>
      <w:r w:rsidRPr="002D6657">
        <w:rPr>
          <w:rFonts w:ascii="Times New Roman" w:hAnsi="Times New Roman" w:cs="Times New Roman"/>
          <w:sz w:val="26"/>
          <w:szCs w:val="26"/>
        </w:rPr>
        <w:t xml:space="preserve">. Kolukattai (C1V2) </w:t>
      </w:r>
      <w:r>
        <w:rPr>
          <w:rFonts w:ascii="Times New Roman" w:hAnsi="Times New Roman" w:cs="Times New Roman"/>
          <w:sz w:val="26"/>
          <w:szCs w:val="26"/>
        </w:rPr>
        <w:t xml:space="preserve">has </w:t>
      </w:r>
      <w:r w:rsidRPr="002D6657">
        <w:rPr>
          <w:rFonts w:ascii="Times New Roman" w:hAnsi="Times New Roman" w:cs="Times New Roman"/>
          <w:sz w:val="26"/>
          <w:szCs w:val="26"/>
        </w:rPr>
        <w:t>high amounts of dietary fibre</w:t>
      </w:r>
      <w:r>
        <w:rPr>
          <w:rFonts w:ascii="Times New Roman" w:hAnsi="Times New Roman" w:cs="Times New Roman"/>
          <w:sz w:val="26"/>
          <w:szCs w:val="26"/>
        </w:rPr>
        <w:t xml:space="preserve"> (</w:t>
      </w:r>
      <w:r w:rsidRPr="002D6657">
        <w:rPr>
          <w:rFonts w:ascii="Times New Roman" w:hAnsi="Times New Roman" w:cs="Times New Roman"/>
          <w:sz w:val="26"/>
          <w:szCs w:val="26"/>
        </w:rPr>
        <w:t>6.02 g )</w:t>
      </w:r>
      <w:r>
        <w:rPr>
          <w:rFonts w:ascii="Times New Roman" w:hAnsi="Times New Roman" w:cs="Times New Roman"/>
          <w:sz w:val="26"/>
          <w:szCs w:val="26"/>
        </w:rPr>
        <w:t>,broken wheat has high amounts of carbohydrate(50.34 g) and fat (4.0g)</w:t>
      </w:r>
      <w:r w:rsidRPr="002D6657">
        <w:rPr>
          <w:rFonts w:ascii="Times New Roman" w:hAnsi="Times New Roman" w:cs="Times New Roman"/>
          <w:sz w:val="26"/>
          <w:szCs w:val="26"/>
        </w:rPr>
        <w:t xml:space="preserve">and pancake </w:t>
      </w:r>
      <w:r>
        <w:rPr>
          <w:rFonts w:ascii="Times New Roman" w:hAnsi="Times New Roman" w:cs="Times New Roman"/>
          <w:sz w:val="26"/>
          <w:szCs w:val="26"/>
        </w:rPr>
        <w:t xml:space="preserve">has </w:t>
      </w:r>
      <w:r w:rsidRPr="002D6657">
        <w:rPr>
          <w:rFonts w:ascii="Times New Roman" w:hAnsi="Times New Roman" w:cs="Times New Roman"/>
          <w:sz w:val="26"/>
          <w:szCs w:val="26"/>
        </w:rPr>
        <w:t>lowest amount of fat (2.0 g)</w:t>
      </w:r>
      <w:r>
        <w:rPr>
          <w:rFonts w:ascii="Times New Roman" w:hAnsi="Times New Roman" w:cs="Times New Roman"/>
          <w:sz w:val="26"/>
          <w:szCs w:val="26"/>
        </w:rPr>
        <w:t xml:space="preserve"> and highest amount of protein (9.74g)</w:t>
      </w:r>
      <w:r w:rsidRPr="002D6657">
        <w:rPr>
          <w:rFonts w:ascii="Times New Roman" w:hAnsi="Times New Roman" w:cs="Times New Roman"/>
          <w:sz w:val="26"/>
          <w:szCs w:val="26"/>
        </w:rPr>
        <w:t>,whereas all the other recipes contained optimum amount of carbohydrate, fat, protein and dietary fibre.</w:t>
      </w:r>
    </w:p>
    <w:p w:rsidR="000A6436" w:rsidRDefault="000A6436" w:rsidP="000A6436">
      <w:pPr>
        <w:tabs>
          <w:tab w:val="left" w:pos="4610"/>
        </w:tabs>
        <w:spacing w:line="360" w:lineRule="auto"/>
        <w:jc w:val="both"/>
        <w:rPr>
          <w:rFonts w:ascii="Times New Roman" w:hAnsi="Times New Roman" w:cs="Times New Roman"/>
          <w:sz w:val="26"/>
          <w:szCs w:val="26"/>
        </w:rPr>
      </w:pPr>
      <w:r>
        <w:rPr>
          <w:rFonts w:ascii="Times New Roman" w:hAnsi="Times New Roman" w:cs="Times New Roman"/>
          <w:sz w:val="26"/>
          <w:szCs w:val="26"/>
        </w:rPr>
        <w:t xml:space="preserve">                      In regard to moisture content, kolukattai being a steamed food has the highest moisture content of 62.6 percent and ash content of 14.54 percent.</w:t>
      </w:r>
    </w:p>
    <w:p w:rsidR="000A6436" w:rsidRPr="002D6657" w:rsidRDefault="000A6436" w:rsidP="000A6436">
      <w:pPr>
        <w:tabs>
          <w:tab w:val="left" w:pos="4610"/>
        </w:tabs>
        <w:spacing w:line="360" w:lineRule="auto"/>
        <w:jc w:val="both"/>
        <w:rPr>
          <w:rFonts w:ascii="Times New Roman" w:hAnsi="Times New Roman" w:cs="Times New Roman"/>
          <w:sz w:val="26"/>
          <w:szCs w:val="26"/>
        </w:rPr>
      </w:pPr>
    </w:p>
    <w:p w:rsidR="000A6436" w:rsidRPr="002D6657" w:rsidRDefault="000A6436" w:rsidP="000A6436">
      <w:pPr>
        <w:tabs>
          <w:tab w:val="left" w:pos="4610"/>
        </w:tabs>
        <w:spacing w:line="360" w:lineRule="auto"/>
        <w:jc w:val="both"/>
        <w:rPr>
          <w:rFonts w:ascii="Times New Roman" w:hAnsi="Times New Roman" w:cs="Times New Roman"/>
          <w:b/>
          <w:sz w:val="26"/>
          <w:szCs w:val="26"/>
        </w:rPr>
      </w:pPr>
      <w:r w:rsidRPr="002D6657">
        <w:rPr>
          <w:rFonts w:ascii="Times New Roman" w:hAnsi="Times New Roman" w:cs="Times New Roman"/>
          <w:b/>
          <w:sz w:val="26"/>
          <w:szCs w:val="26"/>
        </w:rPr>
        <w:t>D. Shelf life and Cost effectiveness of the Mix</w:t>
      </w:r>
    </w:p>
    <w:p w:rsidR="000A6436" w:rsidRPr="002D6657" w:rsidRDefault="000A6436" w:rsidP="000A6436">
      <w:pPr>
        <w:spacing w:line="360" w:lineRule="auto"/>
        <w:jc w:val="both"/>
        <w:rPr>
          <w:rFonts w:ascii="Times New Roman" w:hAnsi="Times New Roman" w:cs="Times New Roman"/>
          <w:sz w:val="26"/>
          <w:szCs w:val="26"/>
        </w:rPr>
      </w:pPr>
      <w:r w:rsidRPr="002D6657">
        <w:rPr>
          <w:rFonts w:ascii="Times New Roman" w:hAnsi="Times New Roman" w:cs="Times New Roman"/>
          <w:sz w:val="26"/>
          <w:szCs w:val="26"/>
        </w:rPr>
        <w:t xml:space="preserve">        </w:t>
      </w:r>
      <w:r>
        <w:rPr>
          <w:rFonts w:ascii="Times New Roman" w:hAnsi="Times New Roman" w:cs="Times New Roman"/>
          <w:sz w:val="26"/>
          <w:szCs w:val="26"/>
        </w:rPr>
        <w:t xml:space="preserve">           </w:t>
      </w:r>
      <w:r w:rsidRPr="002D6657">
        <w:rPr>
          <w:rFonts w:ascii="Times New Roman" w:hAnsi="Times New Roman" w:cs="Times New Roman"/>
          <w:sz w:val="26"/>
          <w:szCs w:val="26"/>
        </w:rPr>
        <w:t xml:space="preserve">   Microbial analysis is important to determine the safety and quality of food. The formulated mix was analyzed for its total bacterial and fungal count </w:t>
      </w:r>
      <w:r>
        <w:rPr>
          <w:rFonts w:ascii="Times New Roman" w:hAnsi="Times New Roman" w:cs="Times New Roman"/>
          <w:sz w:val="26"/>
          <w:szCs w:val="26"/>
        </w:rPr>
        <w:t>for</w:t>
      </w:r>
      <w:r w:rsidRPr="002D6657">
        <w:rPr>
          <w:rFonts w:ascii="Times New Roman" w:hAnsi="Times New Roman" w:cs="Times New Roman"/>
          <w:sz w:val="26"/>
          <w:szCs w:val="26"/>
        </w:rPr>
        <w:t xml:space="preserve"> every 30</w:t>
      </w:r>
      <w:r>
        <w:rPr>
          <w:rFonts w:ascii="Times New Roman" w:hAnsi="Times New Roman" w:cs="Times New Roman"/>
          <w:sz w:val="26"/>
          <w:szCs w:val="26"/>
        </w:rPr>
        <w:t>days</w:t>
      </w:r>
      <w:r w:rsidRPr="002D6657">
        <w:rPr>
          <w:rFonts w:ascii="Times New Roman" w:hAnsi="Times New Roman" w:cs="Times New Roman"/>
          <w:sz w:val="26"/>
          <w:szCs w:val="26"/>
        </w:rPr>
        <w:t xml:space="preserve">. </w:t>
      </w:r>
      <w:r>
        <w:rPr>
          <w:rFonts w:ascii="Times New Roman" w:hAnsi="Times New Roman" w:cs="Times New Roman"/>
          <w:sz w:val="26"/>
          <w:szCs w:val="26"/>
        </w:rPr>
        <w:t>T</w:t>
      </w:r>
      <w:r w:rsidRPr="002D6657">
        <w:rPr>
          <w:rFonts w:ascii="Times New Roman" w:hAnsi="Times New Roman" w:cs="Times New Roman"/>
          <w:sz w:val="26"/>
          <w:szCs w:val="26"/>
        </w:rPr>
        <w:t xml:space="preserve">he shelf life of formulated mix prepared using different methods of </w:t>
      </w:r>
      <w:r w:rsidRPr="002D6657">
        <w:rPr>
          <w:rFonts w:ascii="Times New Roman" w:hAnsi="Times New Roman" w:cs="Times New Roman"/>
          <w:sz w:val="26"/>
          <w:szCs w:val="26"/>
        </w:rPr>
        <w:lastRenderedPageBreak/>
        <w:t>drying namely microwave dried, sun dried and vacuum dried for a period of 90 days</w:t>
      </w:r>
      <w:r>
        <w:rPr>
          <w:rFonts w:ascii="Times New Roman" w:hAnsi="Times New Roman" w:cs="Times New Roman"/>
          <w:sz w:val="26"/>
          <w:szCs w:val="26"/>
        </w:rPr>
        <w:t xml:space="preserve"> was compared</w:t>
      </w:r>
      <w:r w:rsidRPr="002D6657">
        <w:rPr>
          <w:rFonts w:ascii="Times New Roman" w:hAnsi="Times New Roman" w:cs="Times New Roman"/>
          <w:sz w:val="26"/>
          <w:szCs w:val="26"/>
        </w:rPr>
        <w:t>. Analysis revealed that all the three combinations of mix dried using different methods had shelf life of 90 days even though</w:t>
      </w:r>
      <w:r>
        <w:rPr>
          <w:rFonts w:ascii="Times New Roman" w:hAnsi="Times New Roman" w:cs="Times New Roman"/>
          <w:sz w:val="26"/>
          <w:szCs w:val="26"/>
        </w:rPr>
        <w:t xml:space="preserve"> vacuum dried combination C</w:t>
      </w:r>
      <w:r>
        <w:rPr>
          <w:rFonts w:ascii="Times New Roman" w:hAnsi="Times New Roman" w:cs="Times New Roman"/>
          <w:sz w:val="26"/>
          <w:szCs w:val="26"/>
          <w:vertAlign w:val="subscript"/>
        </w:rPr>
        <w:t>2</w:t>
      </w:r>
      <w:r>
        <w:rPr>
          <w:rFonts w:ascii="Times New Roman" w:hAnsi="Times New Roman" w:cs="Times New Roman"/>
          <w:sz w:val="26"/>
          <w:szCs w:val="26"/>
        </w:rPr>
        <w:t xml:space="preserve"> showed</w:t>
      </w:r>
      <w:r w:rsidRPr="002D6657">
        <w:rPr>
          <w:rFonts w:ascii="Times New Roman" w:hAnsi="Times New Roman" w:cs="Times New Roman"/>
          <w:sz w:val="26"/>
          <w:szCs w:val="26"/>
        </w:rPr>
        <w:t xml:space="preserve"> 0.04 % fungal growth which </w:t>
      </w:r>
      <w:r>
        <w:rPr>
          <w:rFonts w:ascii="Times New Roman" w:hAnsi="Times New Roman" w:cs="Times New Roman"/>
          <w:sz w:val="26"/>
          <w:szCs w:val="26"/>
        </w:rPr>
        <w:t xml:space="preserve">is </w:t>
      </w:r>
      <w:r w:rsidRPr="002D6657">
        <w:rPr>
          <w:rFonts w:ascii="Times New Roman" w:hAnsi="Times New Roman" w:cs="Times New Roman"/>
          <w:sz w:val="26"/>
          <w:szCs w:val="26"/>
        </w:rPr>
        <w:t>very negligible.</w:t>
      </w:r>
    </w:p>
    <w:p w:rsidR="000A6436" w:rsidRPr="002D6657" w:rsidRDefault="000A6436" w:rsidP="000A6436">
      <w:pPr>
        <w:spacing w:line="360" w:lineRule="auto"/>
        <w:jc w:val="both"/>
        <w:rPr>
          <w:rFonts w:ascii="Times New Roman" w:hAnsi="Times New Roman" w:cs="Times New Roman"/>
          <w:b/>
          <w:sz w:val="26"/>
          <w:szCs w:val="26"/>
        </w:rPr>
      </w:pPr>
      <w:r w:rsidRPr="002D6657">
        <w:rPr>
          <w:rFonts w:ascii="Times New Roman" w:hAnsi="Times New Roman" w:cs="Times New Roman"/>
          <w:sz w:val="26"/>
          <w:szCs w:val="26"/>
        </w:rPr>
        <w:t xml:space="preserve">     </w:t>
      </w:r>
      <w:r>
        <w:rPr>
          <w:rFonts w:ascii="Times New Roman" w:hAnsi="Times New Roman" w:cs="Times New Roman"/>
          <w:sz w:val="26"/>
          <w:szCs w:val="26"/>
        </w:rPr>
        <w:t xml:space="preserve">                 </w:t>
      </w:r>
      <w:r w:rsidRPr="002D6657">
        <w:rPr>
          <w:rFonts w:ascii="Times New Roman" w:hAnsi="Times New Roman" w:cs="Times New Roman"/>
          <w:sz w:val="26"/>
          <w:szCs w:val="26"/>
        </w:rPr>
        <w:t xml:space="preserve">The mix was also periodically analyzed for any changes </w:t>
      </w:r>
      <w:r>
        <w:rPr>
          <w:rFonts w:ascii="Times New Roman" w:hAnsi="Times New Roman" w:cs="Times New Roman"/>
          <w:sz w:val="26"/>
          <w:szCs w:val="26"/>
        </w:rPr>
        <w:t xml:space="preserve">that occur </w:t>
      </w:r>
      <w:r w:rsidRPr="002D6657">
        <w:rPr>
          <w:rFonts w:ascii="Times New Roman" w:hAnsi="Times New Roman" w:cs="Times New Roman"/>
          <w:sz w:val="26"/>
          <w:szCs w:val="26"/>
        </w:rPr>
        <w:t xml:space="preserve">in flavour, texture, colour, appearance and taste and no </w:t>
      </w:r>
      <w:r>
        <w:rPr>
          <w:rFonts w:ascii="Times New Roman" w:hAnsi="Times New Roman" w:cs="Times New Roman"/>
          <w:sz w:val="26"/>
          <w:szCs w:val="26"/>
        </w:rPr>
        <w:t xml:space="preserve">undesirable changes </w:t>
      </w:r>
      <w:r w:rsidRPr="002D6657">
        <w:rPr>
          <w:rFonts w:ascii="Times New Roman" w:hAnsi="Times New Roman" w:cs="Times New Roman"/>
          <w:sz w:val="26"/>
          <w:szCs w:val="26"/>
        </w:rPr>
        <w:t>were noticed.</w:t>
      </w:r>
      <w:r w:rsidRPr="002D6657">
        <w:rPr>
          <w:rFonts w:ascii="Times New Roman" w:hAnsi="Times New Roman" w:cs="Times New Roman"/>
          <w:b/>
          <w:sz w:val="26"/>
          <w:szCs w:val="26"/>
        </w:rPr>
        <w:t xml:space="preserve"> </w:t>
      </w:r>
    </w:p>
    <w:p w:rsidR="000A6436" w:rsidRPr="002D6657" w:rsidRDefault="000A6436" w:rsidP="000A6436">
      <w:pPr>
        <w:spacing w:line="360" w:lineRule="auto"/>
        <w:jc w:val="center"/>
        <w:rPr>
          <w:rFonts w:ascii="Times New Roman" w:hAnsi="Times New Roman" w:cs="Times New Roman"/>
          <w:b/>
          <w:sz w:val="26"/>
          <w:szCs w:val="26"/>
        </w:rPr>
      </w:pPr>
      <w:r w:rsidRPr="002D6657">
        <w:rPr>
          <w:rFonts w:ascii="Times New Roman" w:hAnsi="Times New Roman" w:cs="Times New Roman"/>
          <w:b/>
          <w:sz w:val="26"/>
          <w:szCs w:val="26"/>
        </w:rPr>
        <w:t>TABL</w:t>
      </w:r>
      <w:r>
        <w:rPr>
          <w:rFonts w:ascii="Times New Roman" w:hAnsi="Times New Roman" w:cs="Times New Roman"/>
          <w:b/>
          <w:sz w:val="26"/>
          <w:szCs w:val="26"/>
        </w:rPr>
        <w:t>E X</w:t>
      </w:r>
      <w:r w:rsidRPr="002D6657">
        <w:rPr>
          <w:rFonts w:ascii="Times New Roman" w:hAnsi="Times New Roman" w:cs="Times New Roman"/>
          <w:b/>
          <w:sz w:val="26"/>
          <w:szCs w:val="26"/>
        </w:rPr>
        <w:t>X</w:t>
      </w:r>
      <w:r>
        <w:rPr>
          <w:rFonts w:ascii="Times New Roman" w:hAnsi="Times New Roman" w:cs="Times New Roman"/>
          <w:b/>
          <w:sz w:val="26"/>
          <w:szCs w:val="26"/>
        </w:rPr>
        <w:t>V</w:t>
      </w:r>
    </w:p>
    <w:p w:rsidR="000A6436" w:rsidRPr="002D6657" w:rsidRDefault="000A6436" w:rsidP="000A6436">
      <w:pPr>
        <w:spacing w:line="360" w:lineRule="auto"/>
        <w:jc w:val="center"/>
        <w:rPr>
          <w:rFonts w:ascii="Times New Roman" w:hAnsi="Times New Roman" w:cs="Times New Roman"/>
          <w:b/>
          <w:sz w:val="26"/>
          <w:szCs w:val="26"/>
        </w:rPr>
      </w:pPr>
      <w:r w:rsidRPr="002D6657">
        <w:rPr>
          <w:rFonts w:ascii="Times New Roman" w:hAnsi="Times New Roman" w:cs="Times New Roman"/>
          <w:b/>
          <w:sz w:val="26"/>
          <w:szCs w:val="26"/>
        </w:rPr>
        <w:t>COST OF THE FORMULATED MIX</w:t>
      </w:r>
    </w:p>
    <w:tbl>
      <w:tblPr>
        <w:tblStyle w:val="TableGrid"/>
        <w:tblpPr w:leftFromText="180" w:rightFromText="180" w:vertAnchor="text" w:horzAnchor="margin" w:tblpXSpec="center" w:tblpY="349"/>
        <w:tblW w:w="0" w:type="auto"/>
        <w:tblLook w:val="04A0"/>
      </w:tblPr>
      <w:tblGrid>
        <w:gridCol w:w="847"/>
        <w:gridCol w:w="3041"/>
        <w:gridCol w:w="2700"/>
      </w:tblGrid>
      <w:tr w:rsidR="000A6436" w:rsidRPr="002D6657" w:rsidTr="002866FD">
        <w:tc>
          <w:tcPr>
            <w:tcW w:w="847" w:type="dxa"/>
          </w:tcPr>
          <w:p w:rsidR="000A6436" w:rsidRPr="002D6657" w:rsidRDefault="000A6436" w:rsidP="002866FD">
            <w:pPr>
              <w:spacing w:line="480" w:lineRule="auto"/>
              <w:jc w:val="center"/>
              <w:rPr>
                <w:rFonts w:ascii="Times New Roman" w:hAnsi="Times New Roman" w:cs="Times New Roman"/>
                <w:b/>
                <w:sz w:val="26"/>
                <w:szCs w:val="26"/>
              </w:rPr>
            </w:pPr>
            <w:r w:rsidRPr="002D6657">
              <w:rPr>
                <w:rFonts w:ascii="Times New Roman" w:hAnsi="Times New Roman" w:cs="Times New Roman"/>
                <w:b/>
                <w:sz w:val="26"/>
                <w:szCs w:val="26"/>
              </w:rPr>
              <w:t>S.NO</w:t>
            </w:r>
          </w:p>
        </w:tc>
        <w:tc>
          <w:tcPr>
            <w:tcW w:w="3041" w:type="dxa"/>
          </w:tcPr>
          <w:p w:rsidR="000A6436" w:rsidRPr="002D6657" w:rsidRDefault="000A6436" w:rsidP="002866FD">
            <w:pPr>
              <w:spacing w:line="480" w:lineRule="auto"/>
              <w:jc w:val="center"/>
              <w:rPr>
                <w:rFonts w:ascii="Times New Roman" w:hAnsi="Times New Roman" w:cs="Times New Roman"/>
                <w:b/>
                <w:sz w:val="26"/>
                <w:szCs w:val="26"/>
              </w:rPr>
            </w:pPr>
            <w:r w:rsidRPr="002D6657">
              <w:rPr>
                <w:rFonts w:ascii="Times New Roman" w:hAnsi="Times New Roman" w:cs="Times New Roman"/>
                <w:b/>
                <w:sz w:val="26"/>
                <w:szCs w:val="26"/>
              </w:rPr>
              <w:t>FORMULATED   MIX</w:t>
            </w:r>
          </w:p>
          <w:p w:rsidR="000A6436" w:rsidRPr="002D6657" w:rsidRDefault="000A6436" w:rsidP="002866FD">
            <w:pPr>
              <w:spacing w:line="480" w:lineRule="auto"/>
              <w:jc w:val="center"/>
              <w:rPr>
                <w:rFonts w:ascii="Times New Roman" w:hAnsi="Times New Roman" w:cs="Times New Roman"/>
                <w:b/>
                <w:sz w:val="26"/>
                <w:szCs w:val="26"/>
              </w:rPr>
            </w:pPr>
            <w:r w:rsidRPr="002D6657">
              <w:rPr>
                <w:rFonts w:ascii="Times New Roman" w:hAnsi="Times New Roman" w:cs="Times New Roman"/>
                <w:b/>
                <w:sz w:val="26"/>
                <w:szCs w:val="26"/>
              </w:rPr>
              <w:t>(100g)</w:t>
            </w:r>
          </w:p>
        </w:tc>
        <w:tc>
          <w:tcPr>
            <w:tcW w:w="2700" w:type="dxa"/>
          </w:tcPr>
          <w:p w:rsidR="000A6436" w:rsidRPr="002D6657" w:rsidRDefault="000A6436" w:rsidP="002866FD">
            <w:pPr>
              <w:spacing w:line="480" w:lineRule="auto"/>
              <w:jc w:val="center"/>
              <w:rPr>
                <w:rFonts w:ascii="Times New Roman" w:hAnsi="Times New Roman" w:cs="Times New Roman"/>
                <w:b/>
                <w:sz w:val="26"/>
                <w:szCs w:val="26"/>
              </w:rPr>
            </w:pPr>
            <w:r w:rsidRPr="002D6657">
              <w:rPr>
                <w:rFonts w:ascii="Times New Roman" w:hAnsi="Times New Roman" w:cs="Times New Roman"/>
                <w:b/>
                <w:sz w:val="26"/>
                <w:szCs w:val="26"/>
              </w:rPr>
              <w:t>COST</w:t>
            </w:r>
          </w:p>
          <w:p w:rsidR="000A6436" w:rsidRPr="002D6657" w:rsidRDefault="000A6436" w:rsidP="002866FD">
            <w:pPr>
              <w:spacing w:line="480" w:lineRule="auto"/>
              <w:jc w:val="center"/>
              <w:rPr>
                <w:rFonts w:ascii="Times New Roman" w:hAnsi="Times New Roman" w:cs="Times New Roman"/>
                <w:b/>
                <w:sz w:val="26"/>
                <w:szCs w:val="26"/>
              </w:rPr>
            </w:pPr>
            <w:r w:rsidRPr="002D6657">
              <w:rPr>
                <w:rFonts w:ascii="Times New Roman" w:hAnsi="Times New Roman" w:cs="Times New Roman"/>
                <w:b/>
                <w:sz w:val="26"/>
                <w:szCs w:val="26"/>
              </w:rPr>
              <w:t xml:space="preserve">( Rs) </w:t>
            </w:r>
          </w:p>
        </w:tc>
      </w:tr>
      <w:tr w:rsidR="000A6436" w:rsidRPr="002D6657" w:rsidTr="002866FD">
        <w:tc>
          <w:tcPr>
            <w:tcW w:w="847" w:type="dxa"/>
          </w:tcPr>
          <w:p w:rsidR="000A6436" w:rsidRPr="002D6657" w:rsidRDefault="000A6436" w:rsidP="002866FD">
            <w:pPr>
              <w:spacing w:line="480" w:lineRule="auto"/>
              <w:jc w:val="both"/>
              <w:rPr>
                <w:rFonts w:ascii="Times New Roman" w:hAnsi="Times New Roman" w:cs="Times New Roman"/>
                <w:sz w:val="26"/>
                <w:szCs w:val="26"/>
              </w:rPr>
            </w:pPr>
            <w:r w:rsidRPr="002D6657">
              <w:rPr>
                <w:rFonts w:ascii="Times New Roman" w:hAnsi="Times New Roman" w:cs="Times New Roman"/>
                <w:sz w:val="26"/>
                <w:szCs w:val="26"/>
              </w:rPr>
              <w:t>1.</w:t>
            </w:r>
          </w:p>
          <w:p w:rsidR="000A6436" w:rsidRPr="002D6657" w:rsidRDefault="000A6436" w:rsidP="002866FD">
            <w:pPr>
              <w:spacing w:line="480" w:lineRule="auto"/>
              <w:jc w:val="both"/>
              <w:rPr>
                <w:rFonts w:ascii="Times New Roman" w:hAnsi="Times New Roman" w:cs="Times New Roman"/>
                <w:sz w:val="26"/>
                <w:szCs w:val="26"/>
              </w:rPr>
            </w:pPr>
            <w:r w:rsidRPr="002D6657">
              <w:rPr>
                <w:rFonts w:ascii="Times New Roman" w:hAnsi="Times New Roman" w:cs="Times New Roman"/>
                <w:sz w:val="26"/>
                <w:szCs w:val="26"/>
              </w:rPr>
              <w:t>2.</w:t>
            </w:r>
          </w:p>
          <w:p w:rsidR="000A6436" w:rsidRPr="002D6657" w:rsidRDefault="000A6436" w:rsidP="002866FD">
            <w:pPr>
              <w:spacing w:line="480" w:lineRule="auto"/>
              <w:jc w:val="both"/>
              <w:rPr>
                <w:rFonts w:ascii="Times New Roman" w:hAnsi="Times New Roman" w:cs="Times New Roman"/>
                <w:sz w:val="26"/>
                <w:szCs w:val="26"/>
              </w:rPr>
            </w:pPr>
            <w:r w:rsidRPr="002D6657">
              <w:rPr>
                <w:rFonts w:ascii="Times New Roman" w:hAnsi="Times New Roman" w:cs="Times New Roman"/>
                <w:sz w:val="26"/>
                <w:szCs w:val="26"/>
              </w:rPr>
              <w:t>3.</w:t>
            </w:r>
          </w:p>
          <w:p w:rsidR="000A6436" w:rsidRPr="002D6657" w:rsidRDefault="000A6436" w:rsidP="002866FD">
            <w:pPr>
              <w:spacing w:line="480" w:lineRule="auto"/>
              <w:jc w:val="both"/>
              <w:rPr>
                <w:rFonts w:ascii="Times New Roman" w:hAnsi="Times New Roman" w:cs="Times New Roman"/>
                <w:sz w:val="26"/>
                <w:szCs w:val="26"/>
              </w:rPr>
            </w:pPr>
          </w:p>
        </w:tc>
        <w:tc>
          <w:tcPr>
            <w:tcW w:w="3041" w:type="dxa"/>
          </w:tcPr>
          <w:p w:rsidR="000A6436" w:rsidRPr="00D65FF4" w:rsidRDefault="000A6436" w:rsidP="002866FD">
            <w:pPr>
              <w:spacing w:line="480" w:lineRule="auto"/>
              <w:jc w:val="center"/>
              <w:rPr>
                <w:rFonts w:ascii="Times New Roman" w:hAnsi="Times New Roman" w:cs="Times New Roman"/>
                <w:sz w:val="26"/>
                <w:szCs w:val="26"/>
                <w:vertAlign w:val="subscript"/>
              </w:rPr>
            </w:pPr>
            <w:r>
              <w:rPr>
                <w:rFonts w:ascii="Times New Roman" w:hAnsi="Times New Roman" w:cs="Times New Roman"/>
                <w:sz w:val="26"/>
                <w:szCs w:val="26"/>
              </w:rPr>
              <w:t>C</w:t>
            </w:r>
            <w:r>
              <w:rPr>
                <w:rFonts w:ascii="Times New Roman" w:hAnsi="Times New Roman" w:cs="Times New Roman"/>
                <w:sz w:val="26"/>
                <w:szCs w:val="26"/>
                <w:vertAlign w:val="subscript"/>
              </w:rPr>
              <w:t>1</w:t>
            </w:r>
          </w:p>
          <w:p w:rsidR="000A6436" w:rsidRPr="00D65FF4" w:rsidRDefault="000A6436" w:rsidP="002866FD">
            <w:pPr>
              <w:spacing w:line="480" w:lineRule="auto"/>
              <w:jc w:val="center"/>
              <w:rPr>
                <w:rFonts w:ascii="Times New Roman" w:hAnsi="Times New Roman" w:cs="Times New Roman"/>
                <w:sz w:val="26"/>
                <w:szCs w:val="26"/>
                <w:vertAlign w:val="subscript"/>
              </w:rPr>
            </w:pPr>
            <w:r>
              <w:rPr>
                <w:rFonts w:ascii="Times New Roman" w:hAnsi="Times New Roman" w:cs="Times New Roman"/>
                <w:sz w:val="26"/>
                <w:szCs w:val="26"/>
              </w:rPr>
              <w:t>C</w:t>
            </w:r>
            <w:r>
              <w:rPr>
                <w:rFonts w:ascii="Times New Roman" w:hAnsi="Times New Roman" w:cs="Times New Roman"/>
                <w:sz w:val="26"/>
                <w:szCs w:val="26"/>
                <w:vertAlign w:val="subscript"/>
              </w:rPr>
              <w:t>2</w:t>
            </w:r>
          </w:p>
          <w:p w:rsidR="000A6436" w:rsidRPr="00D65FF4" w:rsidRDefault="000A6436" w:rsidP="002866FD">
            <w:pPr>
              <w:spacing w:line="480" w:lineRule="auto"/>
              <w:jc w:val="center"/>
              <w:rPr>
                <w:rFonts w:ascii="Times New Roman" w:hAnsi="Times New Roman" w:cs="Times New Roman"/>
                <w:sz w:val="26"/>
                <w:szCs w:val="26"/>
                <w:vertAlign w:val="subscript"/>
              </w:rPr>
            </w:pPr>
            <w:r>
              <w:rPr>
                <w:rFonts w:ascii="Times New Roman" w:hAnsi="Times New Roman" w:cs="Times New Roman"/>
                <w:sz w:val="26"/>
                <w:szCs w:val="26"/>
              </w:rPr>
              <w:t>C</w:t>
            </w:r>
            <w:r>
              <w:rPr>
                <w:rFonts w:ascii="Times New Roman" w:hAnsi="Times New Roman" w:cs="Times New Roman"/>
                <w:sz w:val="26"/>
                <w:szCs w:val="26"/>
                <w:vertAlign w:val="subscript"/>
              </w:rPr>
              <w:t>3</w:t>
            </w:r>
          </w:p>
        </w:tc>
        <w:tc>
          <w:tcPr>
            <w:tcW w:w="2700" w:type="dxa"/>
          </w:tcPr>
          <w:p w:rsidR="000A6436" w:rsidRPr="002D6657" w:rsidRDefault="000A6436" w:rsidP="002866FD">
            <w:pPr>
              <w:spacing w:line="480" w:lineRule="auto"/>
              <w:jc w:val="center"/>
              <w:rPr>
                <w:rFonts w:ascii="Times New Roman" w:hAnsi="Times New Roman" w:cs="Times New Roman"/>
                <w:sz w:val="26"/>
                <w:szCs w:val="26"/>
              </w:rPr>
            </w:pPr>
            <w:r w:rsidRPr="002D6657">
              <w:rPr>
                <w:rFonts w:ascii="Times New Roman" w:hAnsi="Times New Roman" w:cs="Times New Roman"/>
                <w:sz w:val="26"/>
                <w:szCs w:val="26"/>
              </w:rPr>
              <w:t>6.3</w:t>
            </w:r>
          </w:p>
          <w:p w:rsidR="000A6436" w:rsidRPr="002D6657" w:rsidRDefault="000A6436" w:rsidP="002866FD">
            <w:pPr>
              <w:spacing w:line="480" w:lineRule="auto"/>
              <w:jc w:val="center"/>
              <w:rPr>
                <w:rFonts w:ascii="Times New Roman" w:hAnsi="Times New Roman" w:cs="Times New Roman"/>
                <w:sz w:val="26"/>
                <w:szCs w:val="26"/>
              </w:rPr>
            </w:pPr>
            <w:r w:rsidRPr="002D6657">
              <w:rPr>
                <w:rFonts w:ascii="Times New Roman" w:hAnsi="Times New Roman" w:cs="Times New Roman"/>
                <w:sz w:val="26"/>
                <w:szCs w:val="26"/>
              </w:rPr>
              <w:t>9.9</w:t>
            </w:r>
          </w:p>
          <w:p w:rsidR="000A6436" w:rsidRPr="002D6657" w:rsidRDefault="000A6436" w:rsidP="002866FD">
            <w:pPr>
              <w:spacing w:line="480" w:lineRule="auto"/>
              <w:jc w:val="center"/>
              <w:rPr>
                <w:rFonts w:ascii="Times New Roman" w:hAnsi="Times New Roman" w:cs="Times New Roman"/>
                <w:sz w:val="26"/>
                <w:szCs w:val="26"/>
              </w:rPr>
            </w:pPr>
            <w:r w:rsidRPr="002D6657">
              <w:rPr>
                <w:rFonts w:ascii="Times New Roman" w:hAnsi="Times New Roman" w:cs="Times New Roman"/>
                <w:sz w:val="26"/>
                <w:szCs w:val="26"/>
              </w:rPr>
              <w:t>9.95</w:t>
            </w:r>
          </w:p>
        </w:tc>
      </w:tr>
    </w:tbl>
    <w:p w:rsidR="000A6436" w:rsidRPr="002D6657" w:rsidRDefault="000A6436" w:rsidP="000A6436">
      <w:pPr>
        <w:spacing w:line="360" w:lineRule="auto"/>
        <w:jc w:val="both"/>
        <w:rPr>
          <w:rFonts w:ascii="Times New Roman" w:hAnsi="Times New Roman" w:cs="Times New Roman"/>
          <w:sz w:val="26"/>
          <w:szCs w:val="26"/>
        </w:rPr>
      </w:pPr>
    </w:p>
    <w:p w:rsidR="000A6436" w:rsidRPr="002D6657" w:rsidRDefault="000A6436" w:rsidP="000A6436">
      <w:pPr>
        <w:spacing w:line="360" w:lineRule="auto"/>
        <w:jc w:val="both"/>
        <w:rPr>
          <w:rFonts w:ascii="Times New Roman" w:hAnsi="Times New Roman" w:cs="Times New Roman"/>
          <w:sz w:val="26"/>
          <w:szCs w:val="26"/>
        </w:rPr>
      </w:pPr>
    </w:p>
    <w:p w:rsidR="000A6436" w:rsidRPr="002D6657" w:rsidRDefault="000A6436" w:rsidP="000A6436">
      <w:pPr>
        <w:spacing w:line="360" w:lineRule="auto"/>
        <w:jc w:val="both"/>
        <w:rPr>
          <w:rFonts w:ascii="Times New Roman" w:hAnsi="Times New Roman" w:cs="Times New Roman"/>
          <w:sz w:val="26"/>
          <w:szCs w:val="26"/>
        </w:rPr>
      </w:pPr>
    </w:p>
    <w:p w:rsidR="000A6436" w:rsidRPr="002D6657" w:rsidRDefault="000A6436" w:rsidP="000A6436">
      <w:pPr>
        <w:spacing w:line="360" w:lineRule="auto"/>
        <w:jc w:val="both"/>
        <w:rPr>
          <w:rFonts w:ascii="Times New Roman" w:hAnsi="Times New Roman" w:cs="Times New Roman"/>
          <w:sz w:val="26"/>
          <w:szCs w:val="26"/>
        </w:rPr>
      </w:pPr>
    </w:p>
    <w:p w:rsidR="000A6436" w:rsidRPr="002D6657" w:rsidRDefault="000A6436" w:rsidP="000A6436">
      <w:pPr>
        <w:spacing w:line="360" w:lineRule="auto"/>
        <w:jc w:val="both"/>
        <w:rPr>
          <w:rFonts w:ascii="Times New Roman" w:hAnsi="Times New Roman" w:cs="Times New Roman"/>
          <w:sz w:val="26"/>
          <w:szCs w:val="26"/>
        </w:rPr>
      </w:pPr>
    </w:p>
    <w:p w:rsidR="000A6436" w:rsidRPr="002D6657" w:rsidRDefault="000A6436" w:rsidP="000A6436">
      <w:pPr>
        <w:spacing w:line="360" w:lineRule="auto"/>
        <w:jc w:val="both"/>
        <w:rPr>
          <w:rFonts w:ascii="Times New Roman" w:hAnsi="Times New Roman" w:cs="Times New Roman"/>
          <w:sz w:val="26"/>
          <w:szCs w:val="26"/>
        </w:rPr>
      </w:pPr>
    </w:p>
    <w:p w:rsidR="000A6436" w:rsidRPr="002D6657" w:rsidRDefault="000A6436" w:rsidP="000A6436">
      <w:pPr>
        <w:spacing w:line="360" w:lineRule="auto"/>
        <w:jc w:val="both"/>
        <w:rPr>
          <w:rFonts w:ascii="Times New Roman" w:hAnsi="Times New Roman" w:cs="Times New Roman"/>
          <w:sz w:val="26"/>
          <w:szCs w:val="26"/>
        </w:rPr>
      </w:pPr>
    </w:p>
    <w:p w:rsidR="000A6436" w:rsidRDefault="000A6436" w:rsidP="000A6436">
      <w:pPr>
        <w:spacing w:line="360" w:lineRule="auto"/>
        <w:jc w:val="both"/>
        <w:rPr>
          <w:rFonts w:ascii="Times New Roman" w:hAnsi="Times New Roman" w:cs="Times New Roman"/>
          <w:sz w:val="26"/>
          <w:szCs w:val="26"/>
        </w:rPr>
      </w:pPr>
      <w:r>
        <w:rPr>
          <w:rFonts w:ascii="Times New Roman" w:hAnsi="Times New Roman" w:cs="Times New Roman"/>
          <w:sz w:val="26"/>
          <w:szCs w:val="26"/>
        </w:rPr>
        <w:t xml:space="preserve">                     The above table X</w:t>
      </w:r>
      <w:r w:rsidRPr="002D6657">
        <w:rPr>
          <w:rFonts w:ascii="Times New Roman" w:hAnsi="Times New Roman" w:cs="Times New Roman"/>
          <w:sz w:val="26"/>
          <w:szCs w:val="26"/>
        </w:rPr>
        <w:t>X</w:t>
      </w:r>
      <w:r>
        <w:rPr>
          <w:rFonts w:ascii="Times New Roman" w:hAnsi="Times New Roman" w:cs="Times New Roman"/>
          <w:sz w:val="26"/>
          <w:szCs w:val="26"/>
        </w:rPr>
        <w:t>V</w:t>
      </w:r>
      <w:r w:rsidRPr="002D6657">
        <w:rPr>
          <w:rFonts w:ascii="Times New Roman" w:hAnsi="Times New Roman" w:cs="Times New Roman"/>
          <w:sz w:val="26"/>
          <w:szCs w:val="26"/>
        </w:rPr>
        <w:t xml:space="preserve"> indicates the cost of formulated mix per 100 g according to the current market price of th</w:t>
      </w:r>
      <w:r>
        <w:rPr>
          <w:rFonts w:ascii="Times New Roman" w:hAnsi="Times New Roman" w:cs="Times New Roman"/>
          <w:sz w:val="26"/>
          <w:szCs w:val="26"/>
        </w:rPr>
        <w:t>e ingredients. Combination C</w:t>
      </w:r>
      <w:r>
        <w:rPr>
          <w:rFonts w:ascii="Times New Roman" w:hAnsi="Times New Roman" w:cs="Times New Roman"/>
          <w:sz w:val="26"/>
          <w:szCs w:val="26"/>
          <w:vertAlign w:val="subscript"/>
        </w:rPr>
        <w:t>1</w:t>
      </w:r>
      <w:r w:rsidRPr="002D6657">
        <w:rPr>
          <w:rFonts w:ascii="Times New Roman" w:hAnsi="Times New Roman" w:cs="Times New Roman"/>
          <w:sz w:val="26"/>
          <w:szCs w:val="26"/>
        </w:rPr>
        <w:t xml:space="preserve"> was estimated to have lowest cost Rs 6.30 </w:t>
      </w:r>
      <w:r>
        <w:rPr>
          <w:rFonts w:ascii="Times New Roman" w:hAnsi="Times New Roman" w:cs="Times New Roman"/>
          <w:sz w:val="26"/>
          <w:szCs w:val="26"/>
        </w:rPr>
        <w:t>and combinations C</w:t>
      </w:r>
      <w:r>
        <w:rPr>
          <w:rFonts w:ascii="Times New Roman" w:hAnsi="Times New Roman" w:cs="Times New Roman"/>
          <w:sz w:val="26"/>
          <w:szCs w:val="26"/>
          <w:vertAlign w:val="subscript"/>
        </w:rPr>
        <w:t>2</w:t>
      </w:r>
      <w:r>
        <w:rPr>
          <w:rFonts w:ascii="Times New Roman" w:hAnsi="Times New Roman" w:cs="Times New Roman"/>
          <w:sz w:val="26"/>
          <w:szCs w:val="26"/>
        </w:rPr>
        <w:t xml:space="preserve"> and C</w:t>
      </w:r>
      <w:r>
        <w:rPr>
          <w:rFonts w:ascii="Times New Roman" w:hAnsi="Times New Roman" w:cs="Times New Roman"/>
          <w:sz w:val="26"/>
          <w:szCs w:val="26"/>
          <w:vertAlign w:val="subscript"/>
        </w:rPr>
        <w:t>3</w:t>
      </w:r>
      <w:r w:rsidRPr="002D6657">
        <w:rPr>
          <w:rFonts w:ascii="Times New Roman" w:hAnsi="Times New Roman" w:cs="Times New Roman"/>
          <w:sz w:val="26"/>
          <w:szCs w:val="26"/>
        </w:rPr>
        <w:t xml:space="preserve"> costs Rs 9.90 and Rs.9.95 respectively. </w:t>
      </w:r>
    </w:p>
    <w:p w:rsidR="000A6436" w:rsidRDefault="000A6436" w:rsidP="000A6436">
      <w:pPr>
        <w:spacing w:line="360" w:lineRule="auto"/>
        <w:jc w:val="both"/>
        <w:rPr>
          <w:rFonts w:ascii="Times New Roman" w:hAnsi="Times New Roman" w:cs="Times New Roman"/>
          <w:b/>
          <w:sz w:val="26"/>
          <w:szCs w:val="26"/>
        </w:rPr>
      </w:pPr>
      <w:r w:rsidRPr="00F82F86">
        <w:rPr>
          <w:rFonts w:ascii="Times New Roman" w:hAnsi="Times New Roman" w:cs="Times New Roman"/>
          <w:b/>
          <w:sz w:val="26"/>
          <w:szCs w:val="26"/>
        </w:rPr>
        <w:t>E.  Effect of nutrition education on selected cardiovascular patients</w:t>
      </w:r>
      <w:r w:rsidRPr="002D6657">
        <w:rPr>
          <w:rFonts w:ascii="Times New Roman" w:hAnsi="Times New Roman" w:cs="Times New Roman"/>
          <w:b/>
          <w:sz w:val="26"/>
          <w:szCs w:val="26"/>
        </w:rPr>
        <w:t xml:space="preserve"> </w:t>
      </w:r>
    </w:p>
    <w:p w:rsidR="000A6436" w:rsidRDefault="000A6436" w:rsidP="000A6436">
      <w:pPr>
        <w:spacing w:after="240" w:line="360" w:lineRule="auto"/>
        <w:jc w:val="both"/>
        <w:rPr>
          <w:rFonts w:ascii="Times New Roman" w:hAnsi="Times New Roman" w:cs="Times New Roman"/>
          <w:b/>
          <w:sz w:val="26"/>
          <w:szCs w:val="26"/>
        </w:rPr>
      </w:pPr>
      <w:r>
        <w:rPr>
          <w:rFonts w:ascii="Times New Roman" w:hAnsi="Times New Roman" w:cs="Times New Roman"/>
          <w:sz w:val="26"/>
          <w:szCs w:val="26"/>
        </w:rPr>
        <w:t xml:space="preserve">                      </w:t>
      </w:r>
      <w:r w:rsidRPr="00F82F86">
        <w:rPr>
          <w:rFonts w:ascii="Times New Roman" w:hAnsi="Times New Roman" w:cs="Times New Roman"/>
          <w:sz w:val="26"/>
          <w:szCs w:val="26"/>
        </w:rPr>
        <w:t>The below table XX</w:t>
      </w:r>
      <w:r>
        <w:rPr>
          <w:rFonts w:ascii="Times New Roman" w:hAnsi="Times New Roman" w:cs="Times New Roman"/>
          <w:sz w:val="26"/>
          <w:szCs w:val="26"/>
        </w:rPr>
        <w:t xml:space="preserve">VI </w:t>
      </w:r>
      <w:r w:rsidRPr="00F82F86">
        <w:rPr>
          <w:rFonts w:ascii="Times New Roman" w:hAnsi="Times New Roman" w:cs="Times New Roman"/>
          <w:sz w:val="26"/>
          <w:szCs w:val="26"/>
        </w:rPr>
        <w:t>depicts the evaluation of impact of nutrition education on selected cardiovascular patients.</w:t>
      </w:r>
      <w:r>
        <w:rPr>
          <w:rFonts w:ascii="Times New Roman" w:hAnsi="Times New Roman" w:cs="Times New Roman"/>
          <w:b/>
          <w:sz w:val="26"/>
          <w:szCs w:val="26"/>
        </w:rPr>
        <w:t xml:space="preserve"> </w:t>
      </w:r>
    </w:p>
    <w:p w:rsidR="000A6436" w:rsidRPr="002D6657" w:rsidRDefault="000A6436" w:rsidP="000A6436">
      <w:pPr>
        <w:spacing w:before="240" w:after="240" w:line="360" w:lineRule="auto"/>
        <w:jc w:val="center"/>
        <w:rPr>
          <w:rFonts w:ascii="Times New Roman" w:hAnsi="Times New Roman" w:cs="Times New Roman"/>
          <w:b/>
          <w:sz w:val="26"/>
          <w:szCs w:val="26"/>
        </w:rPr>
      </w:pPr>
      <w:r w:rsidRPr="002D6657">
        <w:rPr>
          <w:rFonts w:ascii="Times New Roman" w:hAnsi="Times New Roman" w:cs="Times New Roman"/>
          <w:b/>
          <w:sz w:val="26"/>
          <w:szCs w:val="26"/>
        </w:rPr>
        <w:t>TABLE XX</w:t>
      </w:r>
      <w:r>
        <w:rPr>
          <w:rFonts w:ascii="Times New Roman" w:hAnsi="Times New Roman" w:cs="Times New Roman"/>
          <w:b/>
          <w:sz w:val="26"/>
          <w:szCs w:val="26"/>
        </w:rPr>
        <w:t>VI</w:t>
      </w:r>
    </w:p>
    <w:p w:rsidR="000A6436" w:rsidRPr="002D6657" w:rsidRDefault="000A6436" w:rsidP="000A6436">
      <w:pPr>
        <w:spacing w:before="240" w:after="240" w:line="360" w:lineRule="auto"/>
        <w:jc w:val="center"/>
        <w:rPr>
          <w:rFonts w:ascii="Times New Roman" w:hAnsi="Times New Roman" w:cs="Times New Roman"/>
          <w:b/>
          <w:sz w:val="26"/>
          <w:szCs w:val="26"/>
        </w:rPr>
      </w:pPr>
      <w:r w:rsidRPr="002D6657">
        <w:rPr>
          <w:rFonts w:ascii="Times New Roman" w:hAnsi="Times New Roman" w:cs="Times New Roman"/>
          <w:b/>
          <w:sz w:val="26"/>
          <w:szCs w:val="26"/>
        </w:rPr>
        <w:lastRenderedPageBreak/>
        <w:t>EVALUATION OF EFFECT OF NUTRITION EDUCATION ON SELECTED CARDIOVASCULAR PATIENTS</w:t>
      </w:r>
    </w:p>
    <w:tbl>
      <w:tblPr>
        <w:tblW w:w="7937" w:type="dxa"/>
        <w:jc w:val="center"/>
        <w:tblInd w:w="12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2259"/>
        <w:gridCol w:w="1525"/>
        <w:gridCol w:w="1597"/>
        <w:gridCol w:w="1468"/>
        <w:gridCol w:w="1088"/>
      </w:tblGrid>
      <w:tr w:rsidR="000A6436" w:rsidRPr="002D6657" w:rsidTr="002866FD">
        <w:trPr>
          <w:trHeight w:val="468"/>
          <w:jc w:val="center"/>
        </w:trPr>
        <w:tc>
          <w:tcPr>
            <w:tcW w:w="2259" w:type="dxa"/>
            <w:tcBorders>
              <w:top w:val="single" w:sz="4" w:space="0" w:color="auto"/>
              <w:bottom w:val="single" w:sz="4" w:space="0" w:color="auto"/>
              <w:right w:val="single" w:sz="4" w:space="0" w:color="auto"/>
            </w:tcBorders>
          </w:tcPr>
          <w:p w:rsidR="000A6436" w:rsidRPr="002D6657" w:rsidRDefault="000A6436" w:rsidP="002866FD">
            <w:pPr>
              <w:spacing w:before="240" w:line="360" w:lineRule="auto"/>
              <w:jc w:val="center"/>
              <w:rPr>
                <w:rFonts w:ascii="Times New Roman" w:hAnsi="Times New Roman" w:cs="Times New Roman"/>
                <w:b/>
                <w:sz w:val="26"/>
                <w:szCs w:val="26"/>
              </w:rPr>
            </w:pPr>
          </w:p>
          <w:p w:rsidR="000A6436" w:rsidRPr="002D6657" w:rsidRDefault="000A6436" w:rsidP="002866FD">
            <w:pPr>
              <w:spacing w:line="360" w:lineRule="auto"/>
              <w:jc w:val="center"/>
              <w:rPr>
                <w:rFonts w:ascii="Times New Roman" w:hAnsi="Times New Roman" w:cs="Times New Roman"/>
                <w:b/>
                <w:sz w:val="26"/>
                <w:szCs w:val="26"/>
              </w:rPr>
            </w:pPr>
            <w:r>
              <w:rPr>
                <w:rFonts w:ascii="Times New Roman" w:hAnsi="Times New Roman" w:cs="Times New Roman"/>
                <w:b/>
                <w:sz w:val="26"/>
                <w:szCs w:val="26"/>
              </w:rPr>
              <w:t>Details</w:t>
            </w:r>
          </w:p>
        </w:tc>
        <w:tc>
          <w:tcPr>
            <w:tcW w:w="1525" w:type="dxa"/>
            <w:tcBorders>
              <w:top w:val="single" w:sz="4" w:space="0" w:color="auto"/>
              <w:bottom w:val="single" w:sz="4" w:space="0" w:color="auto"/>
              <w:right w:val="single" w:sz="4" w:space="0" w:color="auto"/>
            </w:tcBorders>
            <w:vAlign w:val="center"/>
          </w:tcPr>
          <w:p w:rsidR="000A6436" w:rsidRPr="002D6657" w:rsidRDefault="000A6436" w:rsidP="002866FD">
            <w:pPr>
              <w:spacing w:line="360" w:lineRule="auto"/>
              <w:jc w:val="center"/>
              <w:rPr>
                <w:rFonts w:ascii="Times New Roman" w:hAnsi="Times New Roman" w:cs="Times New Roman"/>
                <w:b/>
                <w:sz w:val="26"/>
                <w:szCs w:val="26"/>
              </w:rPr>
            </w:pPr>
            <w:r w:rsidRPr="002D6657">
              <w:rPr>
                <w:rFonts w:ascii="Times New Roman" w:hAnsi="Times New Roman" w:cs="Times New Roman"/>
                <w:b/>
                <w:sz w:val="26"/>
                <w:szCs w:val="26"/>
              </w:rPr>
              <w:t>Initial</w:t>
            </w:r>
          </w:p>
          <w:p w:rsidR="000A6436" w:rsidRPr="002D6657" w:rsidRDefault="000A6436" w:rsidP="002866FD">
            <w:pPr>
              <w:spacing w:line="360" w:lineRule="auto"/>
              <w:jc w:val="center"/>
              <w:rPr>
                <w:rFonts w:ascii="Times New Roman" w:hAnsi="Times New Roman" w:cs="Times New Roman"/>
                <w:b/>
                <w:sz w:val="26"/>
                <w:szCs w:val="26"/>
              </w:rPr>
            </w:pPr>
            <w:r w:rsidRPr="002D6657">
              <w:rPr>
                <w:rFonts w:ascii="Times New Roman" w:hAnsi="Times New Roman" w:cs="Times New Roman"/>
                <w:b/>
                <w:sz w:val="26"/>
                <w:szCs w:val="26"/>
              </w:rPr>
              <w:t xml:space="preserve">Mean </w:t>
            </w:r>
            <w:r w:rsidRPr="002D6657">
              <w:rPr>
                <w:rFonts w:ascii="Times New Roman" w:hAnsi="Times New Roman" w:cs="Times New Roman"/>
                <w:sz w:val="26"/>
                <w:szCs w:val="26"/>
              </w:rPr>
              <w:t xml:space="preserve">± </w:t>
            </w:r>
            <w:r w:rsidRPr="002D6657">
              <w:rPr>
                <w:rFonts w:ascii="Times New Roman" w:hAnsi="Times New Roman" w:cs="Times New Roman"/>
                <w:b/>
                <w:sz w:val="26"/>
                <w:szCs w:val="26"/>
              </w:rPr>
              <w:t>SD</w:t>
            </w:r>
          </w:p>
        </w:tc>
        <w:tc>
          <w:tcPr>
            <w:tcW w:w="1597" w:type="dxa"/>
            <w:tcBorders>
              <w:top w:val="single" w:sz="4" w:space="0" w:color="auto"/>
              <w:bottom w:val="single" w:sz="4" w:space="0" w:color="auto"/>
              <w:right w:val="single" w:sz="4" w:space="0" w:color="auto"/>
            </w:tcBorders>
            <w:vAlign w:val="center"/>
          </w:tcPr>
          <w:p w:rsidR="000A6436" w:rsidRPr="002D6657" w:rsidRDefault="000A6436" w:rsidP="002866FD">
            <w:pPr>
              <w:spacing w:line="360" w:lineRule="auto"/>
              <w:jc w:val="center"/>
              <w:rPr>
                <w:rFonts w:ascii="Times New Roman" w:hAnsi="Times New Roman" w:cs="Times New Roman"/>
                <w:b/>
                <w:sz w:val="26"/>
                <w:szCs w:val="26"/>
              </w:rPr>
            </w:pPr>
            <w:r w:rsidRPr="002D6657">
              <w:rPr>
                <w:rFonts w:ascii="Times New Roman" w:hAnsi="Times New Roman" w:cs="Times New Roman"/>
                <w:b/>
                <w:sz w:val="26"/>
                <w:szCs w:val="26"/>
              </w:rPr>
              <w:t>Final</w:t>
            </w:r>
          </w:p>
          <w:p w:rsidR="000A6436" w:rsidRPr="002D6657" w:rsidRDefault="000A6436" w:rsidP="002866FD">
            <w:pPr>
              <w:spacing w:line="360" w:lineRule="auto"/>
              <w:jc w:val="center"/>
              <w:rPr>
                <w:rFonts w:ascii="Times New Roman" w:hAnsi="Times New Roman" w:cs="Times New Roman"/>
                <w:b/>
                <w:sz w:val="26"/>
                <w:szCs w:val="26"/>
              </w:rPr>
            </w:pPr>
            <w:r w:rsidRPr="002D6657">
              <w:rPr>
                <w:rFonts w:ascii="Times New Roman" w:hAnsi="Times New Roman" w:cs="Times New Roman"/>
                <w:b/>
                <w:sz w:val="26"/>
                <w:szCs w:val="26"/>
              </w:rPr>
              <w:t xml:space="preserve">Mean </w:t>
            </w:r>
            <w:r w:rsidRPr="002D6657">
              <w:rPr>
                <w:rFonts w:ascii="Times New Roman" w:hAnsi="Times New Roman" w:cs="Times New Roman"/>
                <w:sz w:val="26"/>
                <w:szCs w:val="26"/>
              </w:rPr>
              <w:t xml:space="preserve">± </w:t>
            </w:r>
            <w:r w:rsidRPr="002D6657">
              <w:rPr>
                <w:rFonts w:ascii="Times New Roman" w:hAnsi="Times New Roman" w:cs="Times New Roman"/>
                <w:b/>
                <w:sz w:val="26"/>
                <w:szCs w:val="26"/>
              </w:rPr>
              <w:t>SD</w:t>
            </w:r>
          </w:p>
        </w:tc>
        <w:tc>
          <w:tcPr>
            <w:tcW w:w="1468" w:type="dxa"/>
            <w:tcBorders>
              <w:top w:val="single" w:sz="4" w:space="0" w:color="auto"/>
              <w:bottom w:val="single" w:sz="4" w:space="0" w:color="auto"/>
            </w:tcBorders>
          </w:tcPr>
          <w:p w:rsidR="000A6436" w:rsidRPr="002D6657" w:rsidRDefault="000A6436" w:rsidP="002866FD">
            <w:pPr>
              <w:spacing w:before="90" w:after="90" w:line="360" w:lineRule="auto"/>
              <w:rPr>
                <w:rFonts w:ascii="Times New Roman" w:hAnsi="Times New Roman" w:cs="Times New Roman"/>
                <w:b/>
                <w:sz w:val="26"/>
                <w:szCs w:val="26"/>
              </w:rPr>
            </w:pPr>
            <w:r>
              <w:rPr>
                <w:rFonts w:ascii="Times New Roman" w:hAnsi="Times New Roman" w:cs="Times New Roman"/>
                <w:b/>
                <w:sz w:val="26"/>
                <w:szCs w:val="26"/>
              </w:rPr>
              <w:t>Differen</w:t>
            </w:r>
            <w:r w:rsidRPr="002D6657">
              <w:rPr>
                <w:rFonts w:ascii="Times New Roman" w:hAnsi="Times New Roman" w:cs="Times New Roman"/>
                <w:b/>
                <w:sz w:val="26"/>
                <w:szCs w:val="26"/>
              </w:rPr>
              <w:t>ce</w:t>
            </w:r>
          </w:p>
        </w:tc>
        <w:tc>
          <w:tcPr>
            <w:tcW w:w="1088" w:type="dxa"/>
            <w:tcBorders>
              <w:top w:val="single" w:sz="4" w:space="0" w:color="auto"/>
              <w:bottom w:val="single" w:sz="4" w:space="0" w:color="auto"/>
            </w:tcBorders>
          </w:tcPr>
          <w:p w:rsidR="000A6436" w:rsidRPr="002D6657" w:rsidRDefault="000A6436" w:rsidP="002866FD">
            <w:pPr>
              <w:spacing w:before="90" w:after="90" w:line="360" w:lineRule="auto"/>
              <w:jc w:val="center"/>
              <w:rPr>
                <w:rFonts w:ascii="Times New Roman" w:hAnsi="Times New Roman" w:cs="Times New Roman"/>
                <w:b/>
                <w:sz w:val="26"/>
                <w:szCs w:val="26"/>
              </w:rPr>
            </w:pPr>
            <w:r w:rsidRPr="002D6657">
              <w:rPr>
                <w:rFonts w:ascii="Times New Roman" w:hAnsi="Times New Roman" w:cs="Times New Roman"/>
                <w:b/>
                <w:sz w:val="26"/>
                <w:szCs w:val="26"/>
              </w:rPr>
              <w:t>‘t’ value</w:t>
            </w:r>
          </w:p>
        </w:tc>
      </w:tr>
      <w:tr w:rsidR="009965F3" w:rsidRPr="002D6657" w:rsidTr="002866FD">
        <w:trPr>
          <w:trHeight w:val="468"/>
          <w:jc w:val="center"/>
        </w:trPr>
        <w:tc>
          <w:tcPr>
            <w:tcW w:w="2259" w:type="dxa"/>
            <w:tcBorders>
              <w:top w:val="single" w:sz="4" w:space="0" w:color="auto"/>
              <w:bottom w:val="single" w:sz="4" w:space="0" w:color="auto"/>
              <w:right w:val="single" w:sz="4" w:space="0" w:color="auto"/>
            </w:tcBorders>
          </w:tcPr>
          <w:p w:rsidR="009965F3" w:rsidRPr="002D6657" w:rsidRDefault="009965F3" w:rsidP="002866FD">
            <w:pPr>
              <w:spacing w:before="240" w:line="360" w:lineRule="auto"/>
              <w:jc w:val="center"/>
              <w:rPr>
                <w:rFonts w:ascii="Times New Roman" w:hAnsi="Times New Roman" w:cs="Times New Roman"/>
                <w:b/>
                <w:sz w:val="26"/>
                <w:szCs w:val="26"/>
              </w:rPr>
            </w:pPr>
          </w:p>
        </w:tc>
        <w:tc>
          <w:tcPr>
            <w:tcW w:w="1525" w:type="dxa"/>
            <w:tcBorders>
              <w:top w:val="single" w:sz="4" w:space="0" w:color="auto"/>
              <w:bottom w:val="single" w:sz="4" w:space="0" w:color="auto"/>
              <w:right w:val="single" w:sz="4" w:space="0" w:color="auto"/>
            </w:tcBorders>
            <w:vAlign w:val="center"/>
          </w:tcPr>
          <w:p w:rsidR="009965F3" w:rsidRPr="002D6657" w:rsidRDefault="009965F3" w:rsidP="002866FD">
            <w:pPr>
              <w:spacing w:line="360" w:lineRule="auto"/>
              <w:jc w:val="center"/>
              <w:rPr>
                <w:rFonts w:ascii="Times New Roman" w:hAnsi="Times New Roman" w:cs="Times New Roman"/>
                <w:b/>
                <w:sz w:val="26"/>
                <w:szCs w:val="26"/>
              </w:rPr>
            </w:pPr>
          </w:p>
        </w:tc>
        <w:tc>
          <w:tcPr>
            <w:tcW w:w="1597" w:type="dxa"/>
            <w:tcBorders>
              <w:top w:val="single" w:sz="4" w:space="0" w:color="auto"/>
              <w:bottom w:val="single" w:sz="4" w:space="0" w:color="auto"/>
              <w:right w:val="single" w:sz="4" w:space="0" w:color="auto"/>
            </w:tcBorders>
            <w:vAlign w:val="center"/>
          </w:tcPr>
          <w:p w:rsidR="009965F3" w:rsidRPr="002D6657" w:rsidRDefault="009965F3" w:rsidP="002866FD">
            <w:pPr>
              <w:spacing w:line="360" w:lineRule="auto"/>
              <w:jc w:val="center"/>
              <w:rPr>
                <w:rFonts w:ascii="Times New Roman" w:hAnsi="Times New Roman" w:cs="Times New Roman"/>
                <w:b/>
                <w:sz w:val="26"/>
                <w:szCs w:val="26"/>
              </w:rPr>
            </w:pPr>
          </w:p>
        </w:tc>
        <w:tc>
          <w:tcPr>
            <w:tcW w:w="1468" w:type="dxa"/>
            <w:tcBorders>
              <w:top w:val="single" w:sz="4" w:space="0" w:color="auto"/>
              <w:bottom w:val="single" w:sz="4" w:space="0" w:color="auto"/>
            </w:tcBorders>
          </w:tcPr>
          <w:p w:rsidR="009965F3" w:rsidRDefault="009965F3" w:rsidP="002866FD">
            <w:pPr>
              <w:spacing w:before="90" w:after="90" w:line="360" w:lineRule="auto"/>
              <w:rPr>
                <w:rFonts w:ascii="Times New Roman" w:hAnsi="Times New Roman" w:cs="Times New Roman"/>
                <w:b/>
                <w:sz w:val="26"/>
                <w:szCs w:val="26"/>
              </w:rPr>
            </w:pPr>
          </w:p>
        </w:tc>
        <w:tc>
          <w:tcPr>
            <w:tcW w:w="1088" w:type="dxa"/>
            <w:tcBorders>
              <w:top w:val="single" w:sz="4" w:space="0" w:color="auto"/>
              <w:bottom w:val="single" w:sz="4" w:space="0" w:color="auto"/>
            </w:tcBorders>
          </w:tcPr>
          <w:p w:rsidR="009965F3" w:rsidRPr="002D6657" w:rsidRDefault="009965F3" w:rsidP="002866FD">
            <w:pPr>
              <w:spacing w:before="90" w:after="90" w:line="360" w:lineRule="auto"/>
              <w:jc w:val="center"/>
              <w:rPr>
                <w:rFonts w:ascii="Times New Roman" w:hAnsi="Times New Roman" w:cs="Times New Roman"/>
                <w:b/>
                <w:sz w:val="26"/>
                <w:szCs w:val="26"/>
              </w:rPr>
            </w:pPr>
          </w:p>
        </w:tc>
      </w:tr>
      <w:tr w:rsidR="000A6436" w:rsidRPr="002D6657" w:rsidTr="002866FD">
        <w:trPr>
          <w:trHeight w:val="265"/>
          <w:jc w:val="center"/>
        </w:trPr>
        <w:tc>
          <w:tcPr>
            <w:tcW w:w="2259" w:type="dxa"/>
            <w:tcBorders>
              <w:top w:val="single" w:sz="4" w:space="0" w:color="auto"/>
              <w:bottom w:val="single" w:sz="4" w:space="0" w:color="auto"/>
              <w:right w:val="single" w:sz="4" w:space="0" w:color="auto"/>
            </w:tcBorders>
          </w:tcPr>
          <w:p w:rsidR="000A6436" w:rsidRPr="00894F1E" w:rsidRDefault="000A6436" w:rsidP="002866FD">
            <w:pPr>
              <w:spacing w:line="240" w:lineRule="auto"/>
              <w:jc w:val="both"/>
              <w:rPr>
                <w:rFonts w:ascii="Times New Roman" w:hAnsi="Times New Roman" w:cs="Times New Roman"/>
                <w:sz w:val="26"/>
                <w:szCs w:val="26"/>
              </w:rPr>
            </w:pPr>
            <w:r>
              <w:rPr>
                <w:rFonts w:ascii="Times New Roman" w:hAnsi="Times New Roman" w:cs="Times New Roman"/>
                <w:sz w:val="26"/>
                <w:szCs w:val="26"/>
              </w:rPr>
              <w:t>Knowledge about diet</w:t>
            </w:r>
          </w:p>
        </w:tc>
        <w:tc>
          <w:tcPr>
            <w:tcW w:w="1525" w:type="dxa"/>
            <w:tcBorders>
              <w:top w:val="single" w:sz="4" w:space="0" w:color="auto"/>
              <w:bottom w:val="single" w:sz="4" w:space="0" w:color="auto"/>
              <w:right w:val="single" w:sz="4" w:space="0" w:color="auto"/>
            </w:tcBorders>
            <w:vAlign w:val="center"/>
          </w:tcPr>
          <w:p w:rsidR="000A6436" w:rsidRPr="00894F1E" w:rsidRDefault="000A6436" w:rsidP="002866FD">
            <w:pPr>
              <w:jc w:val="center"/>
              <w:rPr>
                <w:rFonts w:ascii="Times New Roman" w:hAnsi="Times New Roman" w:cs="Times New Roman"/>
                <w:sz w:val="26"/>
                <w:szCs w:val="26"/>
              </w:rPr>
            </w:pPr>
            <w:r>
              <w:rPr>
                <w:rFonts w:ascii="Times New Roman" w:hAnsi="Times New Roman" w:cs="Times New Roman"/>
                <w:sz w:val="26"/>
                <w:szCs w:val="26"/>
              </w:rPr>
              <w:t>3.03±1.2</w:t>
            </w:r>
          </w:p>
        </w:tc>
        <w:tc>
          <w:tcPr>
            <w:tcW w:w="1597" w:type="dxa"/>
            <w:tcBorders>
              <w:top w:val="single" w:sz="4" w:space="0" w:color="auto"/>
              <w:bottom w:val="single" w:sz="4" w:space="0" w:color="auto"/>
              <w:right w:val="single" w:sz="4" w:space="0" w:color="auto"/>
            </w:tcBorders>
            <w:vAlign w:val="center"/>
          </w:tcPr>
          <w:p w:rsidR="000A6436" w:rsidRPr="00894F1E" w:rsidRDefault="000A6436" w:rsidP="002866FD">
            <w:pPr>
              <w:jc w:val="center"/>
              <w:rPr>
                <w:rFonts w:ascii="Times New Roman" w:hAnsi="Times New Roman" w:cs="Times New Roman"/>
                <w:sz w:val="26"/>
                <w:szCs w:val="26"/>
              </w:rPr>
            </w:pPr>
            <w:r>
              <w:rPr>
                <w:rFonts w:ascii="Times New Roman" w:hAnsi="Times New Roman" w:cs="Times New Roman"/>
                <w:sz w:val="26"/>
                <w:szCs w:val="26"/>
              </w:rPr>
              <w:t>6.03±0.9</w:t>
            </w:r>
          </w:p>
        </w:tc>
        <w:tc>
          <w:tcPr>
            <w:tcW w:w="1468" w:type="dxa"/>
            <w:tcBorders>
              <w:top w:val="single" w:sz="4" w:space="0" w:color="auto"/>
              <w:bottom w:val="single" w:sz="4" w:space="0" w:color="auto"/>
              <w:right w:val="single" w:sz="4" w:space="0" w:color="auto"/>
            </w:tcBorders>
          </w:tcPr>
          <w:p w:rsidR="000A6436" w:rsidRPr="00894F1E" w:rsidRDefault="000A6436" w:rsidP="002866FD">
            <w:pPr>
              <w:rPr>
                <w:rFonts w:ascii="Times New Roman" w:hAnsi="Times New Roman" w:cs="Times New Roman"/>
                <w:sz w:val="26"/>
                <w:szCs w:val="26"/>
              </w:rPr>
            </w:pPr>
            <w:r>
              <w:rPr>
                <w:rFonts w:ascii="Times New Roman" w:hAnsi="Times New Roman" w:cs="Times New Roman"/>
                <w:sz w:val="26"/>
                <w:szCs w:val="26"/>
              </w:rPr>
              <w:t xml:space="preserve">       +29</w:t>
            </w:r>
          </w:p>
        </w:tc>
        <w:tc>
          <w:tcPr>
            <w:tcW w:w="1088" w:type="dxa"/>
            <w:tcBorders>
              <w:top w:val="single" w:sz="4" w:space="0" w:color="auto"/>
              <w:left w:val="single" w:sz="4" w:space="0" w:color="auto"/>
              <w:bottom w:val="single" w:sz="4" w:space="0" w:color="auto"/>
            </w:tcBorders>
          </w:tcPr>
          <w:p w:rsidR="000A6436" w:rsidRPr="00894F1E" w:rsidRDefault="000A6436" w:rsidP="002866FD">
            <w:pPr>
              <w:jc w:val="center"/>
              <w:rPr>
                <w:rFonts w:ascii="Times New Roman" w:hAnsi="Times New Roman" w:cs="Times New Roman"/>
                <w:sz w:val="26"/>
                <w:szCs w:val="26"/>
              </w:rPr>
            </w:pPr>
            <w:r>
              <w:rPr>
                <w:rFonts w:ascii="Times New Roman" w:hAnsi="Times New Roman" w:cs="Times New Roman"/>
                <w:sz w:val="26"/>
                <w:szCs w:val="26"/>
              </w:rPr>
              <w:t>12.27*</w:t>
            </w:r>
          </w:p>
        </w:tc>
      </w:tr>
      <w:tr w:rsidR="000A6436" w:rsidRPr="002D6657" w:rsidTr="002866FD">
        <w:trPr>
          <w:trHeight w:val="339"/>
          <w:jc w:val="center"/>
        </w:trPr>
        <w:tc>
          <w:tcPr>
            <w:tcW w:w="2259" w:type="dxa"/>
            <w:tcBorders>
              <w:top w:val="single" w:sz="4" w:space="0" w:color="auto"/>
              <w:bottom w:val="single" w:sz="4" w:space="0" w:color="auto"/>
              <w:right w:val="single" w:sz="4" w:space="0" w:color="auto"/>
            </w:tcBorders>
          </w:tcPr>
          <w:p w:rsidR="000A6436" w:rsidRPr="00894F1E" w:rsidRDefault="000A6436" w:rsidP="002866FD">
            <w:pPr>
              <w:spacing w:line="240" w:lineRule="auto"/>
              <w:jc w:val="both"/>
              <w:rPr>
                <w:rFonts w:ascii="Times New Roman" w:hAnsi="Times New Roman" w:cs="Times New Roman"/>
                <w:sz w:val="26"/>
                <w:szCs w:val="26"/>
              </w:rPr>
            </w:pPr>
            <w:r>
              <w:rPr>
                <w:rFonts w:ascii="Times New Roman" w:hAnsi="Times New Roman" w:cs="Times New Roman"/>
                <w:sz w:val="26"/>
                <w:szCs w:val="26"/>
              </w:rPr>
              <w:t>Knowledge about disease</w:t>
            </w:r>
          </w:p>
        </w:tc>
        <w:tc>
          <w:tcPr>
            <w:tcW w:w="1525" w:type="dxa"/>
            <w:tcBorders>
              <w:top w:val="single" w:sz="4" w:space="0" w:color="auto"/>
              <w:bottom w:val="single" w:sz="4" w:space="0" w:color="auto"/>
              <w:right w:val="single" w:sz="4" w:space="0" w:color="auto"/>
            </w:tcBorders>
            <w:vAlign w:val="center"/>
          </w:tcPr>
          <w:p w:rsidR="000A6436" w:rsidRPr="00894F1E" w:rsidRDefault="000A6436" w:rsidP="002866FD">
            <w:pPr>
              <w:jc w:val="center"/>
              <w:rPr>
                <w:rFonts w:ascii="Times New Roman" w:hAnsi="Times New Roman" w:cs="Times New Roman"/>
                <w:sz w:val="26"/>
                <w:szCs w:val="26"/>
              </w:rPr>
            </w:pPr>
            <w:r>
              <w:rPr>
                <w:rFonts w:ascii="Times New Roman" w:hAnsi="Times New Roman" w:cs="Times New Roman"/>
                <w:sz w:val="26"/>
                <w:szCs w:val="26"/>
              </w:rPr>
              <w:t>1.7±0.98</w:t>
            </w:r>
          </w:p>
        </w:tc>
        <w:tc>
          <w:tcPr>
            <w:tcW w:w="1597" w:type="dxa"/>
            <w:tcBorders>
              <w:top w:val="single" w:sz="4" w:space="0" w:color="auto"/>
              <w:bottom w:val="single" w:sz="4" w:space="0" w:color="auto"/>
              <w:right w:val="single" w:sz="4" w:space="0" w:color="auto"/>
            </w:tcBorders>
            <w:vAlign w:val="center"/>
          </w:tcPr>
          <w:p w:rsidR="000A6436" w:rsidRPr="00894F1E" w:rsidRDefault="000A6436" w:rsidP="002866FD">
            <w:pPr>
              <w:jc w:val="center"/>
              <w:rPr>
                <w:rFonts w:ascii="Times New Roman" w:hAnsi="Times New Roman" w:cs="Times New Roman"/>
                <w:sz w:val="26"/>
                <w:szCs w:val="26"/>
              </w:rPr>
            </w:pPr>
            <w:r>
              <w:rPr>
                <w:rFonts w:ascii="Times New Roman" w:hAnsi="Times New Roman" w:cs="Times New Roman"/>
                <w:sz w:val="26"/>
                <w:szCs w:val="26"/>
              </w:rPr>
              <w:t>3.6±1.06</w:t>
            </w:r>
          </w:p>
        </w:tc>
        <w:tc>
          <w:tcPr>
            <w:tcW w:w="1468" w:type="dxa"/>
            <w:tcBorders>
              <w:top w:val="single" w:sz="4" w:space="0" w:color="auto"/>
              <w:bottom w:val="single" w:sz="4" w:space="0" w:color="auto"/>
              <w:right w:val="single" w:sz="4" w:space="0" w:color="auto"/>
            </w:tcBorders>
          </w:tcPr>
          <w:p w:rsidR="000A6436" w:rsidRPr="00894F1E" w:rsidRDefault="000A6436" w:rsidP="002866FD">
            <w:pPr>
              <w:jc w:val="center"/>
              <w:rPr>
                <w:rFonts w:ascii="Times New Roman" w:hAnsi="Times New Roman" w:cs="Times New Roman"/>
                <w:sz w:val="26"/>
                <w:szCs w:val="26"/>
              </w:rPr>
            </w:pPr>
            <w:r>
              <w:rPr>
                <w:rFonts w:ascii="Times New Roman" w:hAnsi="Times New Roman" w:cs="Times New Roman"/>
                <w:sz w:val="26"/>
                <w:szCs w:val="26"/>
              </w:rPr>
              <w:t>+29</w:t>
            </w:r>
          </w:p>
        </w:tc>
        <w:tc>
          <w:tcPr>
            <w:tcW w:w="1088" w:type="dxa"/>
            <w:tcBorders>
              <w:top w:val="single" w:sz="4" w:space="0" w:color="auto"/>
              <w:left w:val="single" w:sz="4" w:space="0" w:color="auto"/>
              <w:bottom w:val="single" w:sz="4" w:space="0" w:color="auto"/>
            </w:tcBorders>
          </w:tcPr>
          <w:p w:rsidR="000A6436" w:rsidRPr="00894F1E" w:rsidRDefault="000A6436" w:rsidP="002866FD">
            <w:pPr>
              <w:jc w:val="center"/>
              <w:rPr>
                <w:rFonts w:ascii="Times New Roman" w:hAnsi="Times New Roman" w:cs="Times New Roman"/>
                <w:sz w:val="26"/>
                <w:szCs w:val="26"/>
              </w:rPr>
            </w:pPr>
            <w:r>
              <w:rPr>
                <w:rFonts w:ascii="Times New Roman" w:hAnsi="Times New Roman" w:cs="Times New Roman"/>
                <w:sz w:val="26"/>
                <w:szCs w:val="26"/>
              </w:rPr>
              <w:t>7.91*</w:t>
            </w:r>
          </w:p>
        </w:tc>
      </w:tr>
      <w:tr w:rsidR="000A6436" w:rsidRPr="002D6657" w:rsidTr="002866FD">
        <w:trPr>
          <w:trHeight w:val="278"/>
          <w:jc w:val="center"/>
        </w:trPr>
        <w:tc>
          <w:tcPr>
            <w:tcW w:w="2259" w:type="dxa"/>
            <w:tcBorders>
              <w:top w:val="single" w:sz="4" w:space="0" w:color="auto"/>
              <w:bottom w:val="single" w:sz="4" w:space="0" w:color="auto"/>
              <w:right w:val="single" w:sz="4" w:space="0" w:color="auto"/>
            </w:tcBorders>
          </w:tcPr>
          <w:p w:rsidR="000A6436" w:rsidRPr="00894F1E" w:rsidRDefault="000A6436" w:rsidP="002866FD">
            <w:pPr>
              <w:spacing w:line="240" w:lineRule="auto"/>
              <w:jc w:val="both"/>
              <w:rPr>
                <w:rFonts w:ascii="Times New Roman" w:hAnsi="Times New Roman" w:cs="Times New Roman"/>
                <w:sz w:val="26"/>
                <w:szCs w:val="26"/>
              </w:rPr>
            </w:pPr>
            <w:r>
              <w:rPr>
                <w:rFonts w:ascii="Times New Roman" w:hAnsi="Times New Roman" w:cs="Times New Roman"/>
                <w:sz w:val="26"/>
                <w:szCs w:val="26"/>
              </w:rPr>
              <w:t>Knowledge about lifestyle risk</w:t>
            </w:r>
          </w:p>
        </w:tc>
        <w:tc>
          <w:tcPr>
            <w:tcW w:w="1525" w:type="dxa"/>
            <w:tcBorders>
              <w:top w:val="single" w:sz="4" w:space="0" w:color="auto"/>
              <w:bottom w:val="single" w:sz="4" w:space="0" w:color="auto"/>
              <w:right w:val="single" w:sz="4" w:space="0" w:color="auto"/>
            </w:tcBorders>
            <w:vAlign w:val="center"/>
          </w:tcPr>
          <w:p w:rsidR="000A6436" w:rsidRPr="00894F1E" w:rsidRDefault="000A6436" w:rsidP="002866FD">
            <w:pPr>
              <w:jc w:val="center"/>
              <w:rPr>
                <w:rFonts w:ascii="Times New Roman" w:hAnsi="Times New Roman" w:cs="Times New Roman"/>
                <w:sz w:val="26"/>
                <w:szCs w:val="26"/>
              </w:rPr>
            </w:pPr>
            <w:r>
              <w:rPr>
                <w:rFonts w:ascii="Times New Roman" w:hAnsi="Times New Roman" w:cs="Times New Roman"/>
                <w:sz w:val="26"/>
                <w:szCs w:val="26"/>
              </w:rPr>
              <w:t>0.70±0.74</w:t>
            </w:r>
          </w:p>
        </w:tc>
        <w:tc>
          <w:tcPr>
            <w:tcW w:w="1597" w:type="dxa"/>
            <w:tcBorders>
              <w:top w:val="single" w:sz="4" w:space="0" w:color="auto"/>
              <w:bottom w:val="single" w:sz="4" w:space="0" w:color="auto"/>
              <w:right w:val="single" w:sz="4" w:space="0" w:color="auto"/>
            </w:tcBorders>
            <w:vAlign w:val="center"/>
          </w:tcPr>
          <w:p w:rsidR="000A6436" w:rsidRPr="00894F1E" w:rsidRDefault="000A6436" w:rsidP="002866FD">
            <w:pPr>
              <w:jc w:val="center"/>
              <w:rPr>
                <w:rFonts w:ascii="Times New Roman" w:hAnsi="Times New Roman" w:cs="Times New Roman"/>
                <w:sz w:val="26"/>
                <w:szCs w:val="26"/>
              </w:rPr>
            </w:pPr>
            <w:r>
              <w:rPr>
                <w:rFonts w:ascii="Times New Roman" w:hAnsi="Times New Roman" w:cs="Times New Roman"/>
                <w:sz w:val="26"/>
                <w:szCs w:val="26"/>
              </w:rPr>
              <w:t>1.8±1.06</w:t>
            </w:r>
          </w:p>
        </w:tc>
        <w:tc>
          <w:tcPr>
            <w:tcW w:w="1468" w:type="dxa"/>
            <w:tcBorders>
              <w:top w:val="single" w:sz="4" w:space="0" w:color="auto"/>
              <w:bottom w:val="single" w:sz="4" w:space="0" w:color="auto"/>
              <w:right w:val="single" w:sz="4" w:space="0" w:color="auto"/>
            </w:tcBorders>
          </w:tcPr>
          <w:p w:rsidR="000A6436" w:rsidRPr="00894F1E" w:rsidRDefault="000A6436" w:rsidP="002866FD">
            <w:pPr>
              <w:jc w:val="center"/>
              <w:rPr>
                <w:rFonts w:ascii="Times New Roman" w:hAnsi="Times New Roman" w:cs="Times New Roman"/>
                <w:sz w:val="26"/>
                <w:szCs w:val="26"/>
              </w:rPr>
            </w:pPr>
            <w:r>
              <w:rPr>
                <w:rFonts w:ascii="Times New Roman" w:hAnsi="Times New Roman" w:cs="Times New Roman"/>
                <w:sz w:val="26"/>
                <w:szCs w:val="26"/>
              </w:rPr>
              <w:t>+29</w:t>
            </w:r>
          </w:p>
        </w:tc>
        <w:tc>
          <w:tcPr>
            <w:tcW w:w="1088" w:type="dxa"/>
            <w:tcBorders>
              <w:top w:val="single" w:sz="4" w:space="0" w:color="auto"/>
              <w:left w:val="single" w:sz="4" w:space="0" w:color="auto"/>
              <w:bottom w:val="single" w:sz="4" w:space="0" w:color="auto"/>
            </w:tcBorders>
          </w:tcPr>
          <w:p w:rsidR="000A6436" w:rsidRPr="00894F1E" w:rsidRDefault="000A6436" w:rsidP="002866FD">
            <w:pPr>
              <w:jc w:val="center"/>
              <w:rPr>
                <w:rFonts w:ascii="Times New Roman" w:hAnsi="Times New Roman" w:cs="Times New Roman"/>
                <w:sz w:val="26"/>
                <w:szCs w:val="26"/>
              </w:rPr>
            </w:pPr>
            <w:r>
              <w:rPr>
                <w:rFonts w:ascii="Times New Roman" w:hAnsi="Times New Roman" w:cs="Times New Roman"/>
                <w:sz w:val="26"/>
                <w:szCs w:val="26"/>
              </w:rPr>
              <w:t>4.74*</w:t>
            </w:r>
          </w:p>
        </w:tc>
      </w:tr>
      <w:tr w:rsidR="000A6436" w:rsidRPr="002D6657" w:rsidTr="002866FD">
        <w:trPr>
          <w:trHeight w:val="209"/>
          <w:jc w:val="center"/>
        </w:trPr>
        <w:tc>
          <w:tcPr>
            <w:tcW w:w="2259" w:type="dxa"/>
            <w:tcBorders>
              <w:top w:val="single" w:sz="4" w:space="0" w:color="auto"/>
              <w:bottom w:val="single" w:sz="4" w:space="0" w:color="auto"/>
              <w:right w:val="single" w:sz="4" w:space="0" w:color="auto"/>
            </w:tcBorders>
          </w:tcPr>
          <w:p w:rsidR="000A6436" w:rsidRPr="00894F1E" w:rsidRDefault="000A6436" w:rsidP="002866FD">
            <w:pPr>
              <w:spacing w:line="240" w:lineRule="auto"/>
              <w:jc w:val="both"/>
              <w:rPr>
                <w:rFonts w:ascii="Times New Roman" w:hAnsi="Times New Roman" w:cs="Times New Roman"/>
                <w:sz w:val="26"/>
                <w:szCs w:val="26"/>
              </w:rPr>
            </w:pPr>
            <w:r>
              <w:rPr>
                <w:rFonts w:ascii="Times New Roman" w:hAnsi="Times New Roman" w:cs="Times New Roman"/>
                <w:sz w:val="26"/>
                <w:szCs w:val="26"/>
              </w:rPr>
              <w:t xml:space="preserve">Overall </w:t>
            </w:r>
          </w:p>
        </w:tc>
        <w:tc>
          <w:tcPr>
            <w:tcW w:w="1525" w:type="dxa"/>
            <w:tcBorders>
              <w:top w:val="single" w:sz="4" w:space="0" w:color="auto"/>
              <w:bottom w:val="single" w:sz="4" w:space="0" w:color="auto"/>
              <w:right w:val="single" w:sz="4" w:space="0" w:color="auto"/>
            </w:tcBorders>
            <w:vAlign w:val="center"/>
          </w:tcPr>
          <w:p w:rsidR="000A6436" w:rsidRPr="00894F1E" w:rsidRDefault="000A6436" w:rsidP="002866FD">
            <w:pPr>
              <w:jc w:val="center"/>
              <w:rPr>
                <w:rFonts w:ascii="Times New Roman" w:hAnsi="Times New Roman" w:cs="Times New Roman"/>
                <w:sz w:val="26"/>
                <w:szCs w:val="26"/>
              </w:rPr>
            </w:pPr>
            <w:r>
              <w:rPr>
                <w:rFonts w:ascii="Times New Roman" w:hAnsi="Times New Roman" w:cs="Times New Roman"/>
                <w:sz w:val="26"/>
                <w:szCs w:val="26"/>
              </w:rPr>
              <w:t>5.46±2.11</w:t>
            </w:r>
          </w:p>
        </w:tc>
        <w:tc>
          <w:tcPr>
            <w:tcW w:w="1597" w:type="dxa"/>
            <w:tcBorders>
              <w:top w:val="single" w:sz="4" w:space="0" w:color="auto"/>
              <w:bottom w:val="single" w:sz="4" w:space="0" w:color="auto"/>
              <w:right w:val="single" w:sz="4" w:space="0" w:color="auto"/>
            </w:tcBorders>
            <w:vAlign w:val="center"/>
          </w:tcPr>
          <w:p w:rsidR="000A6436" w:rsidRPr="00894F1E" w:rsidRDefault="000A6436" w:rsidP="002866FD">
            <w:pPr>
              <w:jc w:val="center"/>
              <w:rPr>
                <w:rFonts w:ascii="Times New Roman" w:hAnsi="Times New Roman" w:cs="Times New Roman"/>
                <w:sz w:val="26"/>
                <w:szCs w:val="26"/>
              </w:rPr>
            </w:pPr>
            <w:r>
              <w:rPr>
                <w:rFonts w:ascii="Times New Roman" w:hAnsi="Times New Roman" w:cs="Times New Roman"/>
                <w:sz w:val="26"/>
                <w:szCs w:val="26"/>
              </w:rPr>
              <w:t>11.6±1.88</w:t>
            </w:r>
          </w:p>
        </w:tc>
        <w:tc>
          <w:tcPr>
            <w:tcW w:w="1468" w:type="dxa"/>
            <w:tcBorders>
              <w:top w:val="single" w:sz="4" w:space="0" w:color="auto"/>
              <w:bottom w:val="single" w:sz="4" w:space="0" w:color="auto"/>
              <w:right w:val="single" w:sz="4" w:space="0" w:color="auto"/>
            </w:tcBorders>
          </w:tcPr>
          <w:p w:rsidR="000A6436" w:rsidRPr="00894F1E" w:rsidRDefault="000A6436" w:rsidP="002866FD">
            <w:pPr>
              <w:jc w:val="center"/>
              <w:rPr>
                <w:rFonts w:ascii="Times New Roman" w:hAnsi="Times New Roman" w:cs="Times New Roman"/>
                <w:sz w:val="26"/>
                <w:szCs w:val="26"/>
              </w:rPr>
            </w:pPr>
            <w:r>
              <w:rPr>
                <w:rFonts w:ascii="Times New Roman" w:hAnsi="Times New Roman" w:cs="Times New Roman"/>
                <w:sz w:val="26"/>
                <w:szCs w:val="26"/>
              </w:rPr>
              <w:t>+6.3</w:t>
            </w:r>
          </w:p>
        </w:tc>
        <w:tc>
          <w:tcPr>
            <w:tcW w:w="1088" w:type="dxa"/>
            <w:tcBorders>
              <w:top w:val="single" w:sz="4" w:space="0" w:color="auto"/>
              <w:left w:val="single" w:sz="4" w:space="0" w:color="auto"/>
              <w:bottom w:val="single" w:sz="4" w:space="0" w:color="auto"/>
            </w:tcBorders>
          </w:tcPr>
          <w:p w:rsidR="000A6436" w:rsidRPr="00894F1E" w:rsidRDefault="000A6436" w:rsidP="002866FD">
            <w:pPr>
              <w:jc w:val="center"/>
              <w:rPr>
                <w:rFonts w:ascii="Times New Roman" w:hAnsi="Times New Roman" w:cs="Times New Roman"/>
                <w:sz w:val="26"/>
                <w:szCs w:val="26"/>
              </w:rPr>
            </w:pPr>
            <w:r>
              <w:rPr>
                <w:rFonts w:ascii="Times New Roman" w:hAnsi="Times New Roman" w:cs="Times New Roman"/>
                <w:sz w:val="26"/>
                <w:szCs w:val="26"/>
              </w:rPr>
              <w:t>13.28*</w:t>
            </w:r>
          </w:p>
        </w:tc>
      </w:tr>
    </w:tbl>
    <w:p w:rsidR="000A6436" w:rsidRPr="00E82B9F" w:rsidRDefault="000A6436" w:rsidP="000A6436">
      <w:pPr>
        <w:spacing w:after="240" w:line="360" w:lineRule="auto"/>
        <w:rPr>
          <w:rFonts w:ascii="Times New Roman" w:hAnsi="Times New Roman" w:cs="Times New Roman"/>
          <w:sz w:val="26"/>
          <w:szCs w:val="26"/>
        </w:rPr>
      </w:pPr>
      <w:r w:rsidRPr="00E82B9F">
        <w:rPr>
          <w:rFonts w:ascii="Times New Roman" w:hAnsi="Times New Roman" w:cs="Times New Roman"/>
          <w:sz w:val="26"/>
          <w:szCs w:val="26"/>
        </w:rPr>
        <w:t xml:space="preserve"> </w:t>
      </w:r>
      <w:r>
        <w:rPr>
          <w:rFonts w:ascii="Times New Roman" w:hAnsi="Times New Roman" w:cs="Times New Roman"/>
          <w:sz w:val="26"/>
          <w:szCs w:val="26"/>
        </w:rPr>
        <w:t xml:space="preserve">       </w:t>
      </w:r>
      <w:r w:rsidRPr="00E82B9F">
        <w:rPr>
          <w:rFonts w:ascii="Times New Roman" w:hAnsi="Times New Roman" w:cs="Times New Roman"/>
          <w:sz w:val="26"/>
          <w:szCs w:val="26"/>
        </w:rPr>
        <w:t xml:space="preserve">*significant at five per cent level </w:t>
      </w:r>
    </w:p>
    <w:p w:rsidR="000A6436" w:rsidRDefault="000A6436" w:rsidP="000A6436">
      <w:pPr>
        <w:spacing w:line="360" w:lineRule="auto"/>
        <w:jc w:val="both"/>
        <w:rPr>
          <w:rFonts w:ascii="Times New Roman" w:hAnsi="Times New Roman" w:cs="Times New Roman"/>
          <w:sz w:val="26"/>
          <w:szCs w:val="26"/>
        </w:rPr>
      </w:pPr>
      <w:r w:rsidRPr="002D6657">
        <w:rPr>
          <w:rFonts w:ascii="Times New Roman" w:hAnsi="Times New Roman" w:cs="Times New Roman"/>
          <w:sz w:val="26"/>
          <w:szCs w:val="26"/>
        </w:rPr>
        <w:t xml:space="preserve">                    </w:t>
      </w:r>
      <w:r>
        <w:rPr>
          <w:rFonts w:ascii="Times New Roman" w:hAnsi="Times New Roman" w:cs="Times New Roman"/>
          <w:sz w:val="26"/>
          <w:szCs w:val="26"/>
        </w:rPr>
        <w:t xml:space="preserve">   </w:t>
      </w:r>
      <w:r w:rsidRPr="002D6657">
        <w:rPr>
          <w:rFonts w:ascii="Times New Roman" w:hAnsi="Times New Roman" w:cs="Times New Roman"/>
          <w:sz w:val="26"/>
          <w:szCs w:val="26"/>
        </w:rPr>
        <w:t xml:space="preserve">Nutrition education was imparted to 30 interested cardiovascular patients through nutrition counseling with aid of booklet. From the above table it is evident that the initial score obtained by 30 cardiovascular patients was 5.47 and final mean of 11.6 with a difference of +6.3.  The t – value obtained </w:t>
      </w:r>
      <w:r>
        <w:rPr>
          <w:rFonts w:ascii="Times New Roman" w:hAnsi="Times New Roman" w:cs="Times New Roman"/>
          <w:sz w:val="26"/>
          <w:szCs w:val="26"/>
        </w:rPr>
        <w:t>showed a significance</w:t>
      </w:r>
      <w:r w:rsidRPr="002D6657">
        <w:rPr>
          <w:rFonts w:ascii="Times New Roman" w:hAnsi="Times New Roman" w:cs="Times New Roman"/>
          <w:sz w:val="26"/>
          <w:szCs w:val="26"/>
        </w:rPr>
        <w:t xml:space="preserve"> at </w:t>
      </w:r>
      <w:r>
        <w:rPr>
          <w:rFonts w:ascii="Times New Roman" w:hAnsi="Times New Roman" w:cs="Times New Roman"/>
          <w:sz w:val="26"/>
          <w:szCs w:val="26"/>
        </w:rPr>
        <w:t xml:space="preserve">five per cent level indicating </w:t>
      </w:r>
      <w:r w:rsidRPr="002D6657">
        <w:rPr>
          <w:rFonts w:ascii="Times New Roman" w:hAnsi="Times New Roman" w:cs="Times New Roman"/>
          <w:sz w:val="26"/>
          <w:szCs w:val="26"/>
        </w:rPr>
        <w:t>remarkable inc</w:t>
      </w:r>
      <w:r>
        <w:rPr>
          <w:rFonts w:ascii="Times New Roman" w:hAnsi="Times New Roman" w:cs="Times New Roman"/>
          <w:sz w:val="26"/>
          <w:szCs w:val="26"/>
        </w:rPr>
        <w:t xml:space="preserve">rease in nutritional knowledge </w:t>
      </w:r>
      <w:r w:rsidRPr="002D6657">
        <w:rPr>
          <w:rFonts w:ascii="Times New Roman" w:hAnsi="Times New Roman" w:cs="Times New Roman"/>
          <w:sz w:val="26"/>
          <w:szCs w:val="26"/>
        </w:rPr>
        <w:t>in selected cardiovascular patients after imparting nutrition education.</w:t>
      </w:r>
    </w:p>
    <w:p w:rsidR="00C73D96" w:rsidRDefault="00C73D96" w:rsidP="000A6436">
      <w:pPr>
        <w:spacing w:line="360" w:lineRule="auto"/>
        <w:jc w:val="both"/>
        <w:rPr>
          <w:rFonts w:ascii="Times New Roman" w:hAnsi="Times New Roman" w:cs="Times New Roman"/>
          <w:sz w:val="26"/>
          <w:szCs w:val="26"/>
        </w:rPr>
      </w:pPr>
    </w:p>
    <w:p w:rsidR="00C73D96" w:rsidRDefault="00C73D96" w:rsidP="000A6436">
      <w:pPr>
        <w:spacing w:line="360" w:lineRule="auto"/>
        <w:jc w:val="both"/>
        <w:rPr>
          <w:rFonts w:ascii="Times New Roman" w:hAnsi="Times New Roman" w:cs="Times New Roman"/>
          <w:sz w:val="26"/>
          <w:szCs w:val="26"/>
        </w:rPr>
      </w:pPr>
    </w:p>
    <w:p w:rsidR="00C73D96" w:rsidRDefault="00C73D96" w:rsidP="000A6436">
      <w:pPr>
        <w:spacing w:line="360" w:lineRule="auto"/>
        <w:jc w:val="both"/>
        <w:rPr>
          <w:rFonts w:ascii="Times New Roman" w:hAnsi="Times New Roman" w:cs="Times New Roman"/>
          <w:sz w:val="26"/>
          <w:szCs w:val="26"/>
        </w:rPr>
      </w:pPr>
    </w:p>
    <w:p w:rsidR="00C73D96" w:rsidRDefault="00C73D96" w:rsidP="000A6436">
      <w:pPr>
        <w:spacing w:line="360" w:lineRule="auto"/>
        <w:jc w:val="both"/>
        <w:rPr>
          <w:rFonts w:ascii="Times New Roman" w:hAnsi="Times New Roman" w:cs="Times New Roman"/>
          <w:sz w:val="26"/>
          <w:szCs w:val="26"/>
        </w:rPr>
      </w:pPr>
    </w:p>
    <w:p w:rsidR="00C73D96" w:rsidRDefault="00C73D96" w:rsidP="000A6436">
      <w:pPr>
        <w:spacing w:line="360" w:lineRule="auto"/>
        <w:jc w:val="both"/>
        <w:rPr>
          <w:rFonts w:ascii="Times New Roman" w:hAnsi="Times New Roman" w:cs="Times New Roman"/>
          <w:sz w:val="26"/>
          <w:szCs w:val="26"/>
        </w:rPr>
      </w:pPr>
    </w:p>
    <w:p w:rsidR="00C73D96" w:rsidRDefault="00C73D96" w:rsidP="000A6436">
      <w:pPr>
        <w:spacing w:line="360" w:lineRule="auto"/>
        <w:jc w:val="both"/>
        <w:rPr>
          <w:rFonts w:ascii="Times New Roman" w:hAnsi="Times New Roman" w:cs="Times New Roman"/>
          <w:sz w:val="26"/>
          <w:szCs w:val="26"/>
        </w:rPr>
      </w:pPr>
    </w:p>
    <w:p w:rsidR="00C73D96" w:rsidRPr="00C77C59" w:rsidRDefault="00C73D96" w:rsidP="00C73D96">
      <w:pPr>
        <w:rPr>
          <w:rFonts w:ascii="Times New Roman" w:hAnsi="Times New Roman" w:cs="Times New Roman"/>
          <w:sz w:val="26"/>
          <w:szCs w:val="26"/>
        </w:rPr>
      </w:pPr>
      <w:r w:rsidRPr="00C77C59">
        <w:rPr>
          <w:rFonts w:ascii="Times New Roman" w:hAnsi="Times New Roman" w:cs="Times New Roman"/>
          <w:noProof/>
          <w:sz w:val="26"/>
          <w:szCs w:val="26"/>
        </w:rPr>
        <w:lastRenderedPageBreak/>
        <w:drawing>
          <wp:inline distT="0" distB="0" distL="0" distR="0">
            <wp:extent cx="5751129" cy="3200400"/>
            <wp:effectExtent l="19050" t="0" r="1971"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3"/>
              </a:graphicData>
            </a:graphic>
          </wp:inline>
        </w:drawing>
      </w:r>
    </w:p>
    <w:p w:rsidR="00C73D96" w:rsidRPr="00C77C59" w:rsidRDefault="00C73D96" w:rsidP="00C73D96">
      <w:pPr>
        <w:jc w:val="center"/>
        <w:rPr>
          <w:rFonts w:ascii="Times New Roman" w:hAnsi="Times New Roman" w:cs="Times New Roman"/>
          <w:b/>
          <w:sz w:val="26"/>
          <w:szCs w:val="26"/>
        </w:rPr>
      </w:pPr>
      <w:r>
        <w:rPr>
          <w:rFonts w:ascii="Times New Roman" w:hAnsi="Times New Roman" w:cs="Times New Roman"/>
          <w:b/>
          <w:sz w:val="26"/>
          <w:szCs w:val="26"/>
        </w:rPr>
        <w:t>FIGURE</w:t>
      </w:r>
      <w:r w:rsidRPr="00C77C59">
        <w:rPr>
          <w:rFonts w:ascii="Times New Roman" w:hAnsi="Times New Roman" w:cs="Times New Roman"/>
          <w:b/>
          <w:sz w:val="26"/>
          <w:szCs w:val="26"/>
        </w:rPr>
        <w:t xml:space="preserve"> IV</w:t>
      </w:r>
    </w:p>
    <w:p w:rsidR="00C73D96" w:rsidRDefault="00C73D96" w:rsidP="00C73D96">
      <w:pPr>
        <w:rPr>
          <w:rFonts w:ascii="Times New Roman" w:hAnsi="Times New Roman" w:cs="Times New Roman"/>
          <w:sz w:val="26"/>
          <w:szCs w:val="26"/>
        </w:rPr>
      </w:pPr>
      <w:r w:rsidRPr="00C77C59">
        <w:rPr>
          <w:rFonts w:ascii="Times New Roman" w:hAnsi="Times New Roman" w:cs="Times New Roman"/>
          <w:noProof/>
          <w:sz w:val="26"/>
          <w:szCs w:val="26"/>
        </w:rPr>
        <w:drawing>
          <wp:inline distT="0" distB="0" distL="0" distR="0">
            <wp:extent cx="5648582" cy="3978876"/>
            <wp:effectExtent l="19050" t="0" r="28318" b="2574"/>
            <wp:docPr id="3"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74"/>
              </a:graphicData>
            </a:graphic>
          </wp:inline>
        </w:drawing>
      </w:r>
    </w:p>
    <w:p w:rsidR="00C73D96" w:rsidRPr="00C77C59" w:rsidRDefault="00C73D96" w:rsidP="00C73D96">
      <w:pPr>
        <w:tabs>
          <w:tab w:val="left" w:pos="3736"/>
        </w:tabs>
        <w:jc w:val="center"/>
        <w:rPr>
          <w:rFonts w:ascii="Times New Roman" w:hAnsi="Times New Roman" w:cs="Times New Roman"/>
          <w:b/>
          <w:sz w:val="26"/>
          <w:szCs w:val="26"/>
        </w:rPr>
      </w:pPr>
      <w:r w:rsidRPr="00C77C59">
        <w:rPr>
          <w:rFonts w:ascii="Times New Roman" w:hAnsi="Times New Roman" w:cs="Times New Roman"/>
          <w:b/>
          <w:sz w:val="26"/>
          <w:szCs w:val="26"/>
        </w:rPr>
        <w:t>FIGURE V</w:t>
      </w:r>
    </w:p>
    <w:p w:rsidR="00C73D96" w:rsidRPr="00C77C59" w:rsidRDefault="00C73D96" w:rsidP="00C73D96">
      <w:pPr>
        <w:tabs>
          <w:tab w:val="left" w:pos="6147"/>
        </w:tabs>
        <w:rPr>
          <w:rFonts w:ascii="Times New Roman" w:hAnsi="Times New Roman" w:cs="Times New Roman"/>
          <w:sz w:val="26"/>
          <w:szCs w:val="26"/>
        </w:rPr>
      </w:pPr>
      <w:r w:rsidRPr="00C77C59">
        <w:rPr>
          <w:rFonts w:ascii="Times New Roman" w:hAnsi="Times New Roman" w:cs="Times New Roman"/>
          <w:sz w:val="26"/>
          <w:szCs w:val="26"/>
        </w:rPr>
        <w:lastRenderedPageBreak/>
        <w:tab/>
      </w:r>
      <w:r w:rsidRPr="00C77C59">
        <w:rPr>
          <w:rFonts w:ascii="Times New Roman" w:hAnsi="Times New Roman" w:cs="Times New Roman"/>
          <w:noProof/>
          <w:sz w:val="26"/>
          <w:szCs w:val="26"/>
        </w:rPr>
        <w:drawing>
          <wp:inline distT="0" distB="0" distL="0" distR="0">
            <wp:extent cx="5486400" cy="3200400"/>
            <wp:effectExtent l="19050" t="0" r="19050" b="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75"/>
              </a:graphicData>
            </a:graphic>
          </wp:inline>
        </w:drawing>
      </w:r>
    </w:p>
    <w:p w:rsidR="00C73D96" w:rsidRPr="00C77C59" w:rsidRDefault="00C73D96" w:rsidP="00C73D96">
      <w:pPr>
        <w:tabs>
          <w:tab w:val="left" w:pos="3204"/>
        </w:tabs>
        <w:rPr>
          <w:rFonts w:ascii="Times New Roman" w:hAnsi="Times New Roman" w:cs="Times New Roman"/>
          <w:sz w:val="26"/>
          <w:szCs w:val="26"/>
        </w:rPr>
      </w:pPr>
      <w:r>
        <w:rPr>
          <w:rFonts w:ascii="Times New Roman" w:hAnsi="Times New Roman" w:cs="Times New Roman"/>
          <w:sz w:val="26"/>
          <w:szCs w:val="26"/>
        </w:rPr>
        <w:tab/>
      </w:r>
    </w:p>
    <w:p w:rsidR="00C73D96" w:rsidRPr="00C77C59" w:rsidRDefault="00C73D96" w:rsidP="00C73D96">
      <w:pPr>
        <w:tabs>
          <w:tab w:val="left" w:pos="6147"/>
        </w:tabs>
        <w:jc w:val="center"/>
        <w:rPr>
          <w:rFonts w:ascii="Times New Roman" w:hAnsi="Times New Roman" w:cs="Times New Roman"/>
          <w:b/>
          <w:sz w:val="26"/>
          <w:szCs w:val="26"/>
        </w:rPr>
      </w:pPr>
      <w:r w:rsidRPr="00C77C59">
        <w:rPr>
          <w:rFonts w:ascii="Times New Roman" w:hAnsi="Times New Roman" w:cs="Times New Roman"/>
          <w:b/>
          <w:sz w:val="26"/>
          <w:szCs w:val="26"/>
        </w:rPr>
        <w:t>FIGURE VI</w:t>
      </w:r>
    </w:p>
    <w:p w:rsidR="00C73D96" w:rsidRPr="00C77C59" w:rsidRDefault="00C73D96" w:rsidP="00C73D96">
      <w:pPr>
        <w:tabs>
          <w:tab w:val="left" w:pos="6147"/>
        </w:tabs>
        <w:rPr>
          <w:rFonts w:ascii="Times New Roman" w:hAnsi="Times New Roman" w:cs="Times New Roman"/>
          <w:sz w:val="26"/>
          <w:szCs w:val="26"/>
        </w:rPr>
      </w:pPr>
    </w:p>
    <w:p w:rsidR="00C73D96" w:rsidRPr="00C77C59" w:rsidRDefault="00C73D96" w:rsidP="00C73D96">
      <w:pPr>
        <w:tabs>
          <w:tab w:val="left" w:pos="6147"/>
        </w:tabs>
        <w:rPr>
          <w:rFonts w:ascii="Times New Roman" w:hAnsi="Times New Roman" w:cs="Times New Roman"/>
          <w:sz w:val="26"/>
          <w:szCs w:val="26"/>
        </w:rPr>
      </w:pPr>
      <w:r w:rsidRPr="00C77C59">
        <w:rPr>
          <w:rFonts w:ascii="Times New Roman" w:hAnsi="Times New Roman" w:cs="Times New Roman"/>
          <w:noProof/>
          <w:sz w:val="26"/>
          <w:szCs w:val="26"/>
        </w:rPr>
        <w:drawing>
          <wp:inline distT="0" distB="0" distL="0" distR="0">
            <wp:extent cx="5486400" cy="3200400"/>
            <wp:effectExtent l="19050" t="0" r="0" b="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76"/>
              </a:graphicData>
            </a:graphic>
          </wp:inline>
        </w:drawing>
      </w:r>
    </w:p>
    <w:p w:rsidR="00C73D96" w:rsidRPr="00C77C59" w:rsidRDefault="00C73D96" w:rsidP="00C73D96">
      <w:pPr>
        <w:tabs>
          <w:tab w:val="left" w:pos="6147"/>
        </w:tabs>
        <w:jc w:val="center"/>
        <w:rPr>
          <w:rFonts w:ascii="Times New Roman" w:hAnsi="Times New Roman" w:cs="Times New Roman"/>
          <w:b/>
          <w:sz w:val="26"/>
          <w:szCs w:val="26"/>
        </w:rPr>
      </w:pPr>
      <w:r w:rsidRPr="00C77C59">
        <w:rPr>
          <w:rFonts w:ascii="Times New Roman" w:hAnsi="Times New Roman" w:cs="Times New Roman"/>
          <w:b/>
          <w:sz w:val="26"/>
          <w:szCs w:val="26"/>
        </w:rPr>
        <w:t>FIGURE VII</w:t>
      </w:r>
    </w:p>
    <w:p w:rsidR="00C73D96" w:rsidRDefault="00C73D96" w:rsidP="000A6436">
      <w:pPr>
        <w:spacing w:line="360" w:lineRule="auto"/>
        <w:jc w:val="both"/>
        <w:rPr>
          <w:rFonts w:ascii="Times New Roman" w:hAnsi="Times New Roman" w:cs="Times New Roman"/>
          <w:sz w:val="26"/>
          <w:szCs w:val="26"/>
        </w:rPr>
      </w:pPr>
    </w:p>
    <w:p w:rsidR="003433CE" w:rsidRDefault="003433CE" w:rsidP="009965F3">
      <w:pPr>
        <w:jc w:val="center"/>
        <w:rPr>
          <w:rFonts w:ascii="Times New Roman" w:hAnsi="Times New Roman" w:cs="Times New Roman"/>
          <w:b/>
          <w:sz w:val="26"/>
          <w:szCs w:val="26"/>
        </w:rPr>
      </w:pPr>
    </w:p>
    <w:p w:rsidR="009965F3" w:rsidRPr="005457B7" w:rsidRDefault="00C73D96" w:rsidP="00C73D96">
      <w:pPr>
        <w:jc w:val="center"/>
        <w:rPr>
          <w:rFonts w:ascii="Times New Roman" w:hAnsi="Times New Roman" w:cs="Times New Roman"/>
          <w:b/>
          <w:sz w:val="26"/>
          <w:szCs w:val="26"/>
        </w:rPr>
      </w:pPr>
      <w:r>
        <w:rPr>
          <w:rFonts w:ascii="Times New Roman" w:hAnsi="Times New Roman" w:cs="Times New Roman"/>
          <w:b/>
          <w:sz w:val="26"/>
          <w:szCs w:val="26"/>
        </w:rPr>
        <w:t>V. SUMMARY AND CONCLUSION</w:t>
      </w:r>
    </w:p>
    <w:p w:rsidR="009965F3" w:rsidRPr="005457B7" w:rsidRDefault="009965F3" w:rsidP="009965F3">
      <w:pPr>
        <w:spacing w:line="360" w:lineRule="auto"/>
        <w:jc w:val="both"/>
        <w:rPr>
          <w:rFonts w:ascii="Times New Roman" w:hAnsi="Times New Roman" w:cs="Times New Roman"/>
          <w:sz w:val="26"/>
          <w:szCs w:val="26"/>
        </w:rPr>
      </w:pPr>
      <w:r w:rsidRPr="005457B7">
        <w:rPr>
          <w:rFonts w:ascii="Times New Roman" w:hAnsi="Times New Roman" w:cs="Times New Roman"/>
          <w:sz w:val="26"/>
          <w:szCs w:val="26"/>
        </w:rPr>
        <w:t xml:space="preserve"> </w:t>
      </w:r>
      <w:r>
        <w:rPr>
          <w:rFonts w:ascii="Times New Roman" w:hAnsi="Times New Roman" w:cs="Times New Roman"/>
          <w:sz w:val="26"/>
          <w:szCs w:val="26"/>
        </w:rPr>
        <w:tab/>
      </w:r>
      <w:r w:rsidRPr="005457B7">
        <w:rPr>
          <w:rFonts w:ascii="Times New Roman" w:hAnsi="Times New Roman" w:cs="Times New Roman"/>
          <w:sz w:val="26"/>
          <w:szCs w:val="26"/>
        </w:rPr>
        <w:t xml:space="preserve">Heart is the central organ of a body which consist several of functions for the entire body. From breathing to circulation of blood in the whole body, </w:t>
      </w:r>
      <w:r>
        <w:rPr>
          <w:rFonts w:ascii="Times New Roman" w:hAnsi="Times New Roman" w:cs="Times New Roman"/>
          <w:sz w:val="26"/>
          <w:szCs w:val="26"/>
        </w:rPr>
        <w:t xml:space="preserve">it </w:t>
      </w:r>
      <w:r w:rsidRPr="005457B7">
        <w:rPr>
          <w:rFonts w:ascii="Times New Roman" w:hAnsi="Times New Roman" w:cs="Times New Roman"/>
          <w:sz w:val="26"/>
          <w:szCs w:val="26"/>
        </w:rPr>
        <w:t>is regulated with the heart system. Hence heart health is very important for a long life span.</w:t>
      </w:r>
    </w:p>
    <w:p w:rsidR="009965F3" w:rsidRPr="005457B7" w:rsidRDefault="009965F3" w:rsidP="009965F3">
      <w:pPr>
        <w:spacing w:line="360" w:lineRule="auto"/>
        <w:ind w:firstLine="720"/>
        <w:jc w:val="both"/>
        <w:rPr>
          <w:rFonts w:ascii="Times New Roman" w:hAnsi="Times New Roman" w:cs="Times New Roman"/>
          <w:sz w:val="26"/>
          <w:szCs w:val="26"/>
        </w:rPr>
      </w:pPr>
      <w:r w:rsidRPr="005457B7">
        <w:rPr>
          <w:rFonts w:ascii="Times New Roman" w:hAnsi="Times New Roman" w:cs="Times New Roman"/>
          <w:sz w:val="26"/>
          <w:szCs w:val="26"/>
        </w:rPr>
        <w:t xml:space="preserve">Prevention, as known, is always better than cure, in case of </w:t>
      </w:r>
      <w:hyperlink r:id="rId77" w:history="1">
        <w:r w:rsidRPr="005457B7">
          <w:rPr>
            <w:rStyle w:val="Hyperlink"/>
            <w:rFonts w:ascii="Times New Roman" w:hAnsi="Times New Roman" w:cs="Times New Roman"/>
            <w:sz w:val="26"/>
            <w:szCs w:val="26"/>
          </w:rPr>
          <w:t xml:space="preserve">health </w:t>
        </w:r>
      </w:hyperlink>
      <w:r w:rsidRPr="005457B7">
        <w:rPr>
          <w:rFonts w:ascii="Times New Roman" w:hAnsi="Times New Roman" w:cs="Times New Roman"/>
          <w:sz w:val="26"/>
          <w:szCs w:val="26"/>
        </w:rPr>
        <w:t xml:space="preserve">of the </w:t>
      </w:r>
      <w:hyperlink r:id="rId78" w:history="1">
        <w:r w:rsidRPr="005457B7">
          <w:rPr>
            <w:rStyle w:val="Hyperlink"/>
            <w:rFonts w:ascii="Times New Roman" w:hAnsi="Times New Roman" w:cs="Times New Roman"/>
            <w:sz w:val="26"/>
            <w:szCs w:val="26"/>
          </w:rPr>
          <w:t xml:space="preserve">heart </w:t>
        </w:r>
      </w:hyperlink>
      <w:r w:rsidRPr="005457B7">
        <w:rPr>
          <w:rFonts w:ascii="Times New Roman" w:hAnsi="Times New Roman" w:cs="Times New Roman"/>
          <w:sz w:val="26"/>
          <w:szCs w:val="26"/>
        </w:rPr>
        <w:t xml:space="preserve">there is less possibility of a complete cure. However, the possibility remains but with a holistic approach. Salubrious diet plans and an active lifestyle will lay a strong foundation and ensure that the </w:t>
      </w:r>
      <w:hyperlink r:id="rId79" w:history="1">
        <w:r w:rsidRPr="005457B7">
          <w:rPr>
            <w:rStyle w:val="Hyperlink"/>
            <w:rFonts w:ascii="Times New Roman" w:hAnsi="Times New Roman" w:cs="Times New Roman"/>
            <w:sz w:val="26"/>
            <w:szCs w:val="26"/>
          </w:rPr>
          <w:t xml:space="preserve">heart </w:t>
        </w:r>
      </w:hyperlink>
      <w:r w:rsidRPr="005457B7">
        <w:rPr>
          <w:rFonts w:ascii="Times New Roman" w:hAnsi="Times New Roman" w:cs="Times New Roman"/>
          <w:sz w:val="26"/>
          <w:szCs w:val="26"/>
        </w:rPr>
        <w:t xml:space="preserve">beats with </w:t>
      </w:r>
      <w:hyperlink r:id="rId80" w:history="1">
        <w:r w:rsidRPr="005457B7">
          <w:rPr>
            <w:rStyle w:val="Hyperlink"/>
            <w:rFonts w:ascii="Times New Roman" w:hAnsi="Times New Roman" w:cs="Times New Roman"/>
            <w:sz w:val="26"/>
            <w:szCs w:val="26"/>
          </w:rPr>
          <w:t xml:space="preserve">life </w:t>
        </w:r>
      </w:hyperlink>
      <w:r w:rsidRPr="005457B7">
        <w:rPr>
          <w:rFonts w:ascii="Times New Roman" w:hAnsi="Times New Roman" w:cs="Times New Roman"/>
          <w:sz w:val="26"/>
          <w:szCs w:val="26"/>
        </w:rPr>
        <w:t>till the very end.</w:t>
      </w:r>
    </w:p>
    <w:p w:rsidR="009965F3" w:rsidRDefault="009965F3" w:rsidP="009965F3">
      <w:pPr>
        <w:pStyle w:val="ListParagraph"/>
        <w:spacing w:before="240" w:line="360" w:lineRule="auto"/>
        <w:ind w:left="0" w:firstLine="720"/>
        <w:jc w:val="both"/>
        <w:rPr>
          <w:rFonts w:cs="Times New Roman"/>
          <w:sz w:val="26"/>
          <w:szCs w:val="26"/>
        </w:rPr>
      </w:pPr>
      <w:r w:rsidRPr="005457B7">
        <w:rPr>
          <w:rFonts w:cs="Times New Roman"/>
          <w:sz w:val="26"/>
          <w:szCs w:val="26"/>
        </w:rPr>
        <w:t>The present study on “Development of Indigenous Fibre Rich Breakfast Recipes for Cardiovascular Patients” was aimed at identi</w:t>
      </w:r>
      <w:r>
        <w:rPr>
          <w:rFonts w:cs="Times New Roman"/>
          <w:sz w:val="26"/>
          <w:szCs w:val="26"/>
        </w:rPr>
        <w:t>fying the commonly used hypolipid</w:t>
      </w:r>
      <w:r w:rsidRPr="005457B7">
        <w:rPr>
          <w:rFonts w:cs="Times New Roman"/>
          <w:sz w:val="26"/>
          <w:szCs w:val="26"/>
        </w:rPr>
        <w:t>emic ingredients for the formulation of mix through survey, formulate and evaluate recipes using different combinations of formulated mix for acceptability and to develop educational package to create awareness among the selected subjects on importance of high fibre diet for cardiovascular patients.</w:t>
      </w:r>
    </w:p>
    <w:p w:rsidR="009965F3" w:rsidRPr="005457B7" w:rsidRDefault="009965F3" w:rsidP="009965F3">
      <w:pPr>
        <w:pStyle w:val="ListParagraph"/>
        <w:spacing w:before="240" w:line="360" w:lineRule="auto"/>
        <w:ind w:left="0" w:firstLine="720"/>
        <w:jc w:val="both"/>
        <w:rPr>
          <w:rFonts w:cs="Times New Roman"/>
          <w:sz w:val="26"/>
          <w:szCs w:val="26"/>
        </w:rPr>
      </w:pPr>
    </w:p>
    <w:p w:rsidR="009965F3" w:rsidRPr="005457B7" w:rsidRDefault="009965F3" w:rsidP="009965F3">
      <w:pPr>
        <w:pStyle w:val="ListParagraph"/>
        <w:spacing w:before="240" w:line="360" w:lineRule="auto"/>
        <w:ind w:left="0" w:firstLine="720"/>
        <w:jc w:val="both"/>
        <w:rPr>
          <w:rFonts w:cs="Times New Roman"/>
          <w:sz w:val="26"/>
          <w:szCs w:val="26"/>
        </w:rPr>
      </w:pPr>
      <w:r>
        <w:rPr>
          <w:rFonts w:cs="Times New Roman"/>
          <w:sz w:val="26"/>
          <w:szCs w:val="26"/>
        </w:rPr>
        <w:t xml:space="preserve">Hundred </w:t>
      </w:r>
      <w:r w:rsidRPr="005457B7">
        <w:rPr>
          <w:rFonts w:cs="Times New Roman"/>
          <w:sz w:val="26"/>
          <w:szCs w:val="26"/>
        </w:rPr>
        <w:t>cardiovascular subjects</w:t>
      </w:r>
      <w:r>
        <w:rPr>
          <w:rFonts w:cs="Times New Roman"/>
          <w:sz w:val="26"/>
          <w:szCs w:val="26"/>
        </w:rPr>
        <w:t xml:space="preserve"> comprising of men and women belonging to different localities of K</w:t>
      </w:r>
      <w:r w:rsidRPr="005457B7">
        <w:rPr>
          <w:rFonts w:cs="Times New Roman"/>
          <w:sz w:val="26"/>
          <w:szCs w:val="26"/>
        </w:rPr>
        <w:t xml:space="preserve">ottayam and Cochin town were surveyed for the study. Information’s regarding their socio economic </w:t>
      </w:r>
      <w:r>
        <w:rPr>
          <w:rFonts w:cs="Times New Roman"/>
          <w:sz w:val="26"/>
          <w:szCs w:val="26"/>
        </w:rPr>
        <w:t>status, health histor,</w:t>
      </w:r>
      <w:r w:rsidRPr="005457B7">
        <w:rPr>
          <w:rFonts w:cs="Times New Roman"/>
          <w:sz w:val="26"/>
          <w:szCs w:val="26"/>
        </w:rPr>
        <w:t xml:space="preserve"> life style </w:t>
      </w:r>
      <w:r>
        <w:rPr>
          <w:rFonts w:cs="Times New Roman"/>
          <w:sz w:val="26"/>
          <w:szCs w:val="26"/>
        </w:rPr>
        <w:t>pattern</w:t>
      </w:r>
      <w:r w:rsidRPr="005457B7">
        <w:rPr>
          <w:rFonts w:cs="Times New Roman"/>
          <w:sz w:val="26"/>
          <w:szCs w:val="26"/>
        </w:rPr>
        <w:t xml:space="preserve">, dietary </w:t>
      </w:r>
      <w:r>
        <w:rPr>
          <w:rFonts w:cs="Times New Roman"/>
          <w:sz w:val="26"/>
          <w:szCs w:val="26"/>
        </w:rPr>
        <w:t>pattern</w:t>
      </w:r>
      <w:r w:rsidRPr="005457B7">
        <w:rPr>
          <w:rFonts w:cs="Times New Roman"/>
          <w:sz w:val="26"/>
          <w:szCs w:val="26"/>
        </w:rPr>
        <w:t xml:space="preserve">, fibre consumption </w:t>
      </w:r>
      <w:r>
        <w:rPr>
          <w:rFonts w:cs="Times New Roman"/>
          <w:sz w:val="26"/>
          <w:szCs w:val="26"/>
        </w:rPr>
        <w:t>pattern</w:t>
      </w:r>
      <w:r w:rsidRPr="005457B7">
        <w:rPr>
          <w:rFonts w:cs="Times New Roman"/>
          <w:sz w:val="26"/>
          <w:szCs w:val="26"/>
        </w:rPr>
        <w:t xml:space="preserve"> and awareness on health benefits of dietary fibre for cardiovascular patients were assessed using an interview schedule.</w:t>
      </w:r>
    </w:p>
    <w:p w:rsidR="009965F3" w:rsidRPr="005457B7" w:rsidRDefault="009965F3" w:rsidP="009965F3">
      <w:pPr>
        <w:pStyle w:val="ListParagraph"/>
        <w:spacing w:line="360" w:lineRule="auto"/>
        <w:ind w:left="0" w:firstLine="720"/>
        <w:jc w:val="both"/>
        <w:rPr>
          <w:rFonts w:cs="Times New Roman"/>
          <w:sz w:val="26"/>
          <w:szCs w:val="26"/>
        </w:rPr>
      </w:pPr>
      <w:r w:rsidRPr="005457B7">
        <w:rPr>
          <w:rFonts w:cs="Times New Roman"/>
          <w:sz w:val="26"/>
          <w:szCs w:val="26"/>
        </w:rPr>
        <w:t>Low calorie and high fibre mix</w:t>
      </w:r>
      <w:r>
        <w:rPr>
          <w:rFonts w:cs="Times New Roman"/>
          <w:sz w:val="26"/>
          <w:szCs w:val="26"/>
        </w:rPr>
        <w:t>es were formulated using hypolipide</w:t>
      </w:r>
      <w:r w:rsidRPr="005457B7">
        <w:rPr>
          <w:rFonts w:cs="Times New Roman"/>
          <w:sz w:val="26"/>
          <w:szCs w:val="26"/>
        </w:rPr>
        <w:t>mic foods identified through the survey and were incorporated into recipes.</w:t>
      </w:r>
      <w:r>
        <w:rPr>
          <w:rFonts w:cs="Times New Roman"/>
          <w:sz w:val="26"/>
          <w:szCs w:val="26"/>
        </w:rPr>
        <w:t xml:space="preserve"> Ten breakfast recipes were chosen, three wheat based recipes pan cake, broken wheat upma, and palak chapathi, four rice based recipes idiyappam, puttu,  elai adai and kolukattai and three rice and pulse based recipes dhokhala, idli and dosa.</w:t>
      </w:r>
    </w:p>
    <w:p w:rsidR="009965F3" w:rsidRPr="005457B7" w:rsidRDefault="009965F3" w:rsidP="009965F3">
      <w:pPr>
        <w:pStyle w:val="ListParagraph"/>
        <w:spacing w:line="360" w:lineRule="auto"/>
        <w:ind w:left="0" w:firstLine="720"/>
        <w:jc w:val="both"/>
        <w:rPr>
          <w:rFonts w:cs="Times New Roman"/>
          <w:sz w:val="26"/>
          <w:szCs w:val="26"/>
        </w:rPr>
      </w:pPr>
      <w:r w:rsidRPr="005457B7">
        <w:rPr>
          <w:rFonts w:cs="Times New Roman"/>
          <w:sz w:val="26"/>
          <w:szCs w:val="26"/>
        </w:rPr>
        <w:t>Three different combinations of fibre rich mix were formula</w:t>
      </w:r>
      <w:r>
        <w:rPr>
          <w:rFonts w:cs="Times New Roman"/>
          <w:sz w:val="26"/>
          <w:szCs w:val="26"/>
        </w:rPr>
        <w:t>ted ,combination C</w:t>
      </w:r>
      <w:r>
        <w:rPr>
          <w:rFonts w:cs="Times New Roman"/>
          <w:sz w:val="26"/>
          <w:szCs w:val="26"/>
          <w:vertAlign w:val="subscript"/>
        </w:rPr>
        <w:t>1</w:t>
      </w:r>
      <w:r w:rsidRPr="005457B7">
        <w:rPr>
          <w:rFonts w:cs="Times New Roman"/>
          <w:sz w:val="26"/>
          <w:szCs w:val="26"/>
        </w:rPr>
        <w:t xml:space="preserve"> consisting of whole wheat </w:t>
      </w:r>
      <w:r>
        <w:rPr>
          <w:rFonts w:cs="Times New Roman"/>
          <w:sz w:val="26"/>
          <w:szCs w:val="26"/>
        </w:rPr>
        <w:t>flour, defatted soy flour,</w:t>
      </w:r>
      <w:r w:rsidRPr="005457B7">
        <w:rPr>
          <w:rFonts w:cs="Times New Roman"/>
          <w:sz w:val="26"/>
          <w:szCs w:val="26"/>
        </w:rPr>
        <w:t xml:space="preserve"> green gram dal and lotus stem, combination </w:t>
      </w:r>
      <w:r>
        <w:rPr>
          <w:rFonts w:cs="Times New Roman"/>
          <w:sz w:val="26"/>
          <w:szCs w:val="26"/>
        </w:rPr>
        <w:t>C</w:t>
      </w:r>
      <w:r>
        <w:rPr>
          <w:rFonts w:cs="Times New Roman"/>
          <w:sz w:val="26"/>
          <w:szCs w:val="26"/>
          <w:vertAlign w:val="subscript"/>
        </w:rPr>
        <w:t>2</w:t>
      </w:r>
      <w:r w:rsidRPr="005457B7">
        <w:rPr>
          <w:rFonts w:cs="Times New Roman"/>
          <w:sz w:val="26"/>
          <w:szCs w:val="26"/>
        </w:rPr>
        <w:t xml:space="preserve"> consisting of wheat flour, defatted soy flour, horse gram and agathi </w:t>
      </w:r>
      <w:r w:rsidRPr="005457B7">
        <w:rPr>
          <w:rFonts w:cs="Times New Roman"/>
          <w:sz w:val="26"/>
          <w:szCs w:val="26"/>
        </w:rPr>
        <w:lastRenderedPageBreak/>
        <w:t xml:space="preserve">leaves, combination </w:t>
      </w:r>
      <w:r>
        <w:rPr>
          <w:rFonts w:cs="Times New Roman"/>
          <w:sz w:val="26"/>
          <w:szCs w:val="26"/>
        </w:rPr>
        <w:t>C</w:t>
      </w:r>
      <w:r>
        <w:rPr>
          <w:rFonts w:cs="Times New Roman"/>
          <w:sz w:val="26"/>
          <w:szCs w:val="26"/>
          <w:vertAlign w:val="subscript"/>
        </w:rPr>
        <w:t>3</w:t>
      </w:r>
      <w:r w:rsidRPr="005457B7">
        <w:rPr>
          <w:rFonts w:cs="Times New Roman"/>
          <w:sz w:val="26"/>
          <w:szCs w:val="26"/>
        </w:rPr>
        <w:t xml:space="preserve"> consisting of whole wheat flour, defatted soy, black gram and curry leaves.</w:t>
      </w:r>
    </w:p>
    <w:p w:rsidR="009965F3" w:rsidRPr="005457B7" w:rsidRDefault="009965F3" w:rsidP="009965F3">
      <w:pPr>
        <w:pStyle w:val="ListParagraph"/>
        <w:spacing w:line="360" w:lineRule="auto"/>
        <w:ind w:left="0" w:firstLine="720"/>
        <w:jc w:val="both"/>
        <w:rPr>
          <w:rFonts w:cs="Times New Roman"/>
          <w:sz w:val="26"/>
          <w:szCs w:val="26"/>
        </w:rPr>
      </w:pPr>
      <w:r w:rsidRPr="005457B7">
        <w:rPr>
          <w:rFonts w:cs="Times New Roman"/>
          <w:sz w:val="26"/>
          <w:szCs w:val="26"/>
        </w:rPr>
        <w:t>The formulated mixes in different variations were incorporated into recipes at proportions of 20 percent, 25 percent and 30 percent along with other ingredient</w:t>
      </w:r>
      <w:r>
        <w:rPr>
          <w:rFonts w:cs="Times New Roman"/>
          <w:sz w:val="26"/>
          <w:szCs w:val="26"/>
        </w:rPr>
        <w:t>s. The recipes were standardized</w:t>
      </w:r>
      <w:r w:rsidRPr="005457B7">
        <w:rPr>
          <w:rFonts w:cs="Times New Roman"/>
          <w:sz w:val="26"/>
          <w:szCs w:val="26"/>
        </w:rPr>
        <w:t xml:space="preserve"> and acceptability trials were conducted to select the five recipes which obtained maximum score.</w:t>
      </w:r>
    </w:p>
    <w:p w:rsidR="009965F3" w:rsidRPr="005457B7" w:rsidRDefault="009965F3" w:rsidP="009965F3">
      <w:pPr>
        <w:pStyle w:val="ListParagraph"/>
        <w:spacing w:line="360" w:lineRule="auto"/>
        <w:ind w:left="0" w:firstLine="720"/>
        <w:jc w:val="both"/>
        <w:rPr>
          <w:rFonts w:cs="Times New Roman"/>
          <w:sz w:val="26"/>
          <w:szCs w:val="26"/>
        </w:rPr>
      </w:pPr>
      <w:r w:rsidRPr="005457B7">
        <w:rPr>
          <w:rFonts w:cs="Times New Roman"/>
          <w:sz w:val="26"/>
          <w:szCs w:val="26"/>
        </w:rPr>
        <w:t>The best recipes were</w:t>
      </w:r>
      <w:r>
        <w:rPr>
          <w:rFonts w:cs="Times New Roman"/>
          <w:sz w:val="26"/>
          <w:szCs w:val="26"/>
        </w:rPr>
        <w:t xml:space="preserve"> chosen for nutrient</w:t>
      </w:r>
      <w:r w:rsidRPr="005457B7">
        <w:rPr>
          <w:rFonts w:cs="Times New Roman"/>
          <w:sz w:val="26"/>
          <w:szCs w:val="26"/>
        </w:rPr>
        <w:t xml:space="preserve"> analysis. The cost effectiveness of the formulated mix was calculated using the current market price of the ingredients to increase its feasibility at house hold level and shelf life was determined by carrying out the microbial analysis.</w:t>
      </w:r>
    </w:p>
    <w:p w:rsidR="009965F3" w:rsidRPr="005457B7" w:rsidRDefault="009965F3" w:rsidP="009965F3">
      <w:pPr>
        <w:pStyle w:val="ListParagraph"/>
        <w:spacing w:line="360" w:lineRule="auto"/>
        <w:ind w:left="0" w:firstLine="720"/>
        <w:jc w:val="both"/>
        <w:rPr>
          <w:rFonts w:cs="Times New Roman"/>
          <w:sz w:val="26"/>
          <w:szCs w:val="26"/>
        </w:rPr>
      </w:pPr>
      <w:r w:rsidRPr="005457B7">
        <w:rPr>
          <w:rFonts w:cs="Times New Roman"/>
          <w:sz w:val="26"/>
          <w:szCs w:val="26"/>
        </w:rPr>
        <w:t>An educational package i.e bookle</w:t>
      </w:r>
      <w:r>
        <w:rPr>
          <w:rFonts w:cs="Times New Roman"/>
          <w:sz w:val="26"/>
          <w:szCs w:val="26"/>
        </w:rPr>
        <w:t xml:space="preserve">t was developed and selected 30 </w:t>
      </w:r>
      <w:r w:rsidRPr="005457B7">
        <w:rPr>
          <w:rFonts w:cs="Times New Roman"/>
          <w:sz w:val="26"/>
          <w:szCs w:val="26"/>
        </w:rPr>
        <w:t>cardiovascular patients were educated a</w:t>
      </w:r>
      <w:r>
        <w:rPr>
          <w:rFonts w:cs="Times New Roman"/>
          <w:sz w:val="26"/>
          <w:szCs w:val="26"/>
        </w:rPr>
        <w:t>bout the risk factors of cardio</w:t>
      </w:r>
      <w:r w:rsidRPr="005457B7">
        <w:rPr>
          <w:rFonts w:cs="Times New Roman"/>
          <w:sz w:val="26"/>
          <w:szCs w:val="26"/>
        </w:rPr>
        <w:t>vascular diseases, dietary modification and health benefits of dietary fibre. The effectiveness of the awareness created through the educational package was evaluated using questionnaire.</w:t>
      </w:r>
    </w:p>
    <w:p w:rsidR="009965F3" w:rsidRPr="005457B7" w:rsidRDefault="009965F3" w:rsidP="009965F3">
      <w:pPr>
        <w:pStyle w:val="ListParagraph"/>
        <w:spacing w:line="360" w:lineRule="auto"/>
        <w:ind w:left="0"/>
        <w:jc w:val="both"/>
        <w:rPr>
          <w:rFonts w:cs="Times New Roman"/>
          <w:sz w:val="26"/>
          <w:szCs w:val="26"/>
        </w:rPr>
      </w:pPr>
      <w:r w:rsidRPr="005457B7">
        <w:rPr>
          <w:rFonts w:cs="Times New Roman"/>
          <w:sz w:val="26"/>
          <w:szCs w:val="26"/>
        </w:rPr>
        <w:t xml:space="preserve">   The results obtained from the study are summarized below.</w:t>
      </w:r>
    </w:p>
    <w:p w:rsidR="009965F3" w:rsidRPr="005457B7" w:rsidRDefault="009965F3" w:rsidP="009965F3">
      <w:pPr>
        <w:spacing w:line="360" w:lineRule="auto"/>
        <w:ind w:left="360"/>
        <w:jc w:val="both"/>
        <w:rPr>
          <w:rFonts w:ascii="Times New Roman" w:hAnsi="Times New Roman" w:cs="Times New Roman"/>
          <w:sz w:val="26"/>
          <w:szCs w:val="26"/>
        </w:rPr>
      </w:pPr>
      <w:r w:rsidRPr="005457B7">
        <w:rPr>
          <w:rFonts w:ascii="Times New Roman" w:hAnsi="Times New Roman" w:cs="Times New Roman"/>
          <w:sz w:val="26"/>
          <w:szCs w:val="26"/>
        </w:rPr>
        <w:t>SOCIO ECONOMIC SURVEY:</w:t>
      </w:r>
    </w:p>
    <w:p w:rsidR="009965F3" w:rsidRPr="005457B7" w:rsidRDefault="009965F3" w:rsidP="009965F3">
      <w:pPr>
        <w:pStyle w:val="ListParagraph"/>
        <w:numPr>
          <w:ilvl w:val="0"/>
          <w:numId w:val="19"/>
        </w:numPr>
        <w:spacing w:after="200" w:line="360" w:lineRule="auto"/>
        <w:jc w:val="both"/>
        <w:rPr>
          <w:rFonts w:cs="Times New Roman"/>
          <w:sz w:val="26"/>
          <w:szCs w:val="26"/>
        </w:rPr>
      </w:pPr>
      <w:r w:rsidRPr="005457B7">
        <w:rPr>
          <w:rFonts w:cs="Times New Roman"/>
          <w:sz w:val="26"/>
          <w:szCs w:val="26"/>
        </w:rPr>
        <w:t>Socio economic survey revealed that 93 percent of the families were of nuclear type.</w:t>
      </w:r>
    </w:p>
    <w:p w:rsidR="009965F3" w:rsidRPr="005457B7" w:rsidRDefault="009965F3" w:rsidP="009965F3">
      <w:pPr>
        <w:pStyle w:val="ListParagraph"/>
        <w:numPr>
          <w:ilvl w:val="0"/>
          <w:numId w:val="19"/>
        </w:numPr>
        <w:spacing w:after="200" w:line="360" w:lineRule="auto"/>
        <w:jc w:val="both"/>
        <w:rPr>
          <w:rFonts w:cs="Times New Roman"/>
          <w:sz w:val="26"/>
          <w:szCs w:val="26"/>
        </w:rPr>
      </w:pPr>
      <w:r w:rsidRPr="005457B7">
        <w:rPr>
          <w:rFonts w:cs="Times New Roman"/>
          <w:sz w:val="26"/>
          <w:szCs w:val="26"/>
        </w:rPr>
        <w:t xml:space="preserve"> Nearly 39 percent of the selected cardiovascular patients were in the age group of 40 to 50 years.</w:t>
      </w:r>
    </w:p>
    <w:p w:rsidR="009965F3" w:rsidRPr="005457B7" w:rsidRDefault="009965F3" w:rsidP="009965F3">
      <w:pPr>
        <w:pStyle w:val="ListParagraph"/>
        <w:numPr>
          <w:ilvl w:val="0"/>
          <w:numId w:val="19"/>
        </w:numPr>
        <w:spacing w:after="200" w:line="360" w:lineRule="auto"/>
        <w:jc w:val="both"/>
        <w:rPr>
          <w:rFonts w:cs="Times New Roman"/>
          <w:sz w:val="26"/>
          <w:szCs w:val="26"/>
        </w:rPr>
      </w:pPr>
      <w:r w:rsidRPr="005457B7">
        <w:rPr>
          <w:rFonts w:cs="Times New Roman"/>
          <w:sz w:val="26"/>
          <w:szCs w:val="26"/>
        </w:rPr>
        <w:t xml:space="preserve">About 65 percent of patients were male showing maximum incidence in them. </w:t>
      </w:r>
    </w:p>
    <w:p w:rsidR="009965F3" w:rsidRPr="005457B7" w:rsidRDefault="009965F3" w:rsidP="009965F3">
      <w:pPr>
        <w:pStyle w:val="ListParagraph"/>
        <w:numPr>
          <w:ilvl w:val="0"/>
          <w:numId w:val="19"/>
        </w:numPr>
        <w:spacing w:after="200" w:line="360" w:lineRule="auto"/>
        <w:jc w:val="both"/>
        <w:rPr>
          <w:rFonts w:cs="Times New Roman"/>
          <w:sz w:val="26"/>
          <w:szCs w:val="26"/>
        </w:rPr>
      </w:pPr>
      <w:r w:rsidRPr="005457B7">
        <w:rPr>
          <w:rFonts w:cs="Times New Roman"/>
          <w:sz w:val="26"/>
          <w:szCs w:val="26"/>
        </w:rPr>
        <w:t>Regarding the educational qualification 59 percent of them were graduates.</w:t>
      </w:r>
    </w:p>
    <w:p w:rsidR="009965F3" w:rsidRPr="005457B7" w:rsidRDefault="009965F3" w:rsidP="009965F3">
      <w:pPr>
        <w:pStyle w:val="ListParagraph"/>
        <w:numPr>
          <w:ilvl w:val="0"/>
          <w:numId w:val="19"/>
        </w:numPr>
        <w:spacing w:after="200" w:line="360" w:lineRule="auto"/>
        <w:jc w:val="both"/>
        <w:rPr>
          <w:rFonts w:cs="Times New Roman"/>
          <w:sz w:val="26"/>
          <w:szCs w:val="26"/>
        </w:rPr>
      </w:pPr>
      <w:r w:rsidRPr="005457B7">
        <w:rPr>
          <w:rFonts w:cs="Times New Roman"/>
          <w:sz w:val="26"/>
          <w:szCs w:val="26"/>
        </w:rPr>
        <w:t>Thirty percent of the subjects were placed in government and public firms.</w:t>
      </w:r>
    </w:p>
    <w:p w:rsidR="009965F3" w:rsidRPr="005457B7" w:rsidRDefault="009965F3" w:rsidP="009965F3">
      <w:pPr>
        <w:pStyle w:val="ListParagraph"/>
        <w:numPr>
          <w:ilvl w:val="0"/>
          <w:numId w:val="19"/>
        </w:numPr>
        <w:spacing w:after="200" w:line="360" w:lineRule="auto"/>
        <w:jc w:val="both"/>
        <w:rPr>
          <w:rFonts w:cs="Times New Roman"/>
          <w:sz w:val="26"/>
          <w:szCs w:val="26"/>
        </w:rPr>
      </w:pPr>
      <w:r w:rsidRPr="005457B7">
        <w:rPr>
          <w:rFonts w:cs="Times New Roman"/>
          <w:sz w:val="26"/>
          <w:szCs w:val="26"/>
        </w:rPr>
        <w:t>Nearly 79 percent of the subjects belonged to high income group earning more than Rs 7500 per month.</w:t>
      </w:r>
    </w:p>
    <w:p w:rsidR="009965F3" w:rsidRPr="005457B7" w:rsidRDefault="009965F3" w:rsidP="009965F3">
      <w:pPr>
        <w:spacing w:line="360" w:lineRule="auto"/>
        <w:ind w:left="720"/>
        <w:jc w:val="both"/>
        <w:rPr>
          <w:rFonts w:ascii="Times New Roman" w:hAnsi="Times New Roman" w:cs="Times New Roman"/>
          <w:sz w:val="26"/>
          <w:szCs w:val="26"/>
        </w:rPr>
      </w:pPr>
      <w:r w:rsidRPr="005457B7">
        <w:rPr>
          <w:rFonts w:ascii="Times New Roman" w:hAnsi="Times New Roman" w:cs="Times New Roman"/>
          <w:sz w:val="26"/>
          <w:szCs w:val="26"/>
        </w:rPr>
        <w:t>HEALTH HISTORY</w:t>
      </w:r>
    </w:p>
    <w:p w:rsidR="009965F3" w:rsidRPr="005457B7" w:rsidRDefault="009965F3" w:rsidP="009965F3">
      <w:pPr>
        <w:pStyle w:val="ListParagraph"/>
        <w:numPr>
          <w:ilvl w:val="0"/>
          <w:numId w:val="19"/>
        </w:numPr>
        <w:spacing w:after="200" w:line="360" w:lineRule="auto"/>
        <w:jc w:val="both"/>
        <w:rPr>
          <w:rFonts w:cs="Times New Roman"/>
          <w:sz w:val="26"/>
          <w:szCs w:val="26"/>
        </w:rPr>
      </w:pPr>
      <w:r w:rsidRPr="005457B7">
        <w:rPr>
          <w:rFonts w:cs="Times New Roman"/>
          <w:sz w:val="26"/>
          <w:szCs w:val="26"/>
        </w:rPr>
        <w:t>In regard to health history of selected patients</w:t>
      </w:r>
      <w:r>
        <w:rPr>
          <w:rFonts w:cs="Times New Roman"/>
          <w:sz w:val="26"/>
          <w:szCs w:val="26"/>
        </w:rPr>
        <w:t>, 92 percent of them under take</w:t>
      </w:r>
      <w:r w:rsidRPr="005457B7">
        <w:rPr>
          <w:rFonts w:cs="Times New Roman"/>
          <w:sz w:val="26"/>
          <w:szCs w:val="26"/>
        </w:rPr>
        <w:t xml:space="preserve"> regular health check up</w:t>
      </w:r>
    </w:p>
    <w:p w:rsidR="009965F3" w:rsidRPr="005457B7" w:rsidRDefault="009965F3" w:rsidP="009965F3">
      <w:pPr>
        <w:pStyle w:val="ListParagraph"/>
        <w:numPr>
          <w:ilvl w:val="0"/>
          <w:numId w:val="19"/>
        </w:numPr>
        <w:spacing w:after="200" w:line="360" w:lineRule="auto"/>
        <w:jc w:val="both"/>
        <w:rPr>
          <w:rFonts w:cs="Times New Roman"/>
          <w:sz w:val="26"/>
          <w:szCs w:val="26"/>
        </w:rPr>
      </w:pPr>
      <w:r w:rsidRPr="005457B7">
        <w:rPr>
          <w:rFonts w:cs="Times New Roman"/>
          <w:sz w:val="26"/>
          <w:szCs w:val="26"/>
        </w:rPr>
        <w:lastRenderedPageBreak/>
        <w:t>Forty three percent of the selected subjects have total cholesterol level of 250-300 mg/ dL</w:t>
      </w:r>
    </w:p>
    <w:p w:rsidR="009965F3" w:rsidRPr="005457B7" w:rsidRDefault="009965F3" w:rsidP="009965F3">
      <w:pPr>
        <w:pStyle w:val="ListParagraph"/>
        <w:numPr>
          <w:ilvl w:val="0"/>
          <w:numId w:val="19"/>
        </w:numPr>
        <w:spacing w:after="200" w:line="360" w:lineRule="auto"/>
        <w:jc w:val="both"/>
        <w:rPr>
          <w:rFonts w:cs="Times New Roman"/>
          <w:sz w:val="26"/>
          <w:szCs w:val="26"/>
        </w:rPr>
      </w:pPr>
      <w:r w:rsidRPr="005457B7">
        <w:rPr>
          <w:rFonts w:cs="Times New Roman"/>
          <w:sz w:val="26"/>
          <w:szCs w:val="26"/>
        </w:rPr>
        <w:t xml:space="preserve"> Around 46 per cent of the patients have been suffering from  Cardiovascular diseases for </w:t>
      </w:r>
      <w:r>
        <w:rPr>
          <w:rFonts w:cs="Times New Roman"/>
          <w:sz w:val="26"/>
          <w:szCs w:val="26"/>
        </w:rPr>
        <w:t xml:space="preserve"> the past</w:t>
      </w:r>
      <w:r w:rsidRPr="005457B7">
        <w:rPr>
          <w:rFonts w:cs="Times New Roman"/>
          <w:sz w:val="26"/>
          <w:szCs w:val="26"/>
        </w:rPr>
        <w:t xml:space="preserve"> 1 to 3 years</w:t>
      </w:r>
    </w:p>
    <w:p w:rsidR="009965F3" w:rsidRPr="005457B7" w:rsidRDefault="009965F3" w:rsidP="009965F3">
      <w:pPr>
        <w:pStyle w:val="ListParagraph"/>
        <w:numPr>
          <w:ilvl w:val="0"/>
          <w:numId w:val="19"/>
        </w:numPr>
        <w:tabs>
          <w:tab w:val="left" w:pos="5288"/>
        </w:tabs>
        <w:spacing w:after="200" w:line="360" w:lineRule="auto"/>
        <w:jc w:val="both"/>
        <w:rPr>
          <w:rFonts w:cs="Times New Roman"/>
          <w:sz w:val="26"/>
          <w:szCs w:val="26"/>
        </w:rPr>
      </w:pPr>
      <w:r w:rsidRPr="005457B7">
        <w:rPr>
          <w:rFonts w:cs="Times New Roman"/>
          <w:sz w:val="26"/>
          <w:szCs w:val="26"/>
        </w:rPr>
        <w:t>In concern to the prevalence of complications related to cardiovascular diseases 79 percent of them have high cholesterol level</w:t>
      </w:r>
      <w:r>
        <w:rPr>
          <w:rFonts w:cs="Times New Roman"/>
          <w:sz w:val="26"/>
          <w:szCs w:val="26"/>
        </w:rPr>
        <w:t xml:space="preserve"> followed by diabetes mellitus and hypertension.</w:t>
      </w:r>
    </w:p>
    <w:p w:rsidR="009965F3" w:rsidRPr="005457B7" w:rsidRDefault="009965F3" w:rsidP="009965F3">
      <w:pPr>
        <w:spacing w:line="360" w:lineRule="auto"/>
        <w:jc w:val="both"/>
        <w:rPr>
          <w:rFonts w:ascii="Times New Roman" w:hAnsi="Times New Roman" w:cs="Times New Roman"/>
          <w:sz w:val="26"/>
          <w:szCs w:val="26"/>
        </w:rPr>
      </w:pPr>
      <w:r w:rsidRPr="005457B7">
        <w:rPr>
          <w:rFonts w:ascii="Times New Roman" w:hAnsi="Times New Roman" w:cs="Times New Roman"/>
          <w:sz w:val="26"/>
          <w:szCs w:val="26"/>
        </w:rPr>
        <w:t xml:space="preserve">LIFE STYLE </w:t>
      </w:r>
      <w:r>
        <w:rPr>
          <w:rFonts w:ascii="Times New Roman" w:hAnsi="Times New Roman" w:cs="Times New Roman"/>
          <w:sz w:val="26"/>
          <w:szCs w:val="26"/>
        </w:rPr>
        <w:t>PATTERN</w:t>
      </w:r>
    </w:p>
    <w:p w:rsidR="009965F3" w:rsidRDefault="009965F3" w:rsidP="009965F3">
      <w:pPr>
        <w:pStyle w:val="ListParagraph"/>
        <w:numPr>
          <w:ilvl w:val="0"/>
          <w:numId w:val="19"/>
        </w:numPr>
        <w:spacing w:after="200" w:line="360" w:lineRule="auto"/>
        <w:jc w:val="both"/>
        <w:rPr>
          <w:rFonts w:cs="Times New Roman"/>
          <w:sz w:val="26"/>
          <w:szCs w:val="26"/>
        </w:rPr>
      </w:pPr>
      <w:r w:rsidRPr="005457B7">
        <w:rPr>
          <w:rFonts w:cs="Times New Roman"/>
          <w:sz w:val="26"/>
          <w:szCs w:val="26"/>
        </w:rPr>
        <w:t>In regard to life style habits 66 percent of the subjects have the habit of alcohol consumptio</w:t>
      </w:r>
      <w:r>
        <w:rPr>
          <w:rFonts w:cs="Times New Roman"/>
          <w:sz w:val="26"/>
          <w:szCs w:val="26"/>
        </w:rPr>
        <w:t xml:space="preserve">n and </w:t>
      </w:r>
      <w:r w:rsidRPr="005D3156">
        <w:rPr>
          <w:rFonts w:cs="Times New Roman"/>
          <w:sz w:val="26"/>
          <w:szCs w:val="26"/>
        </w:rPr>
        <w:t>61 percent ha</w:t>
      </w:r>
      <w:r>
        <w:rPr>
          <w:rFonts w:cs="Times New Roman"/>
          <w:sz w:val="26"/>
          <w:szCs w:val="26"/>
        </w:rPr>
        <w:t>ve the habit of exercising regularly and walking was the common exercise performed.</w:t>
      </w:r>
    </w:p>
    <w:p w:rsidR="009965F3" w:rsidRPr="005D3156" w:rsidRDefault="009965F3" w:rsidP="009965F3">
      <w:pPr>
        <w:spacing w:line="360" w:lineRule="auto"/>
        <w:jc w:val="both"/>
        <w:rPr>
          <w:rFonts w:ascii="Times New Roman" w:hAnsi="Times New Roman" w:cs="Times New Roman"/>
          <w:sz w:val="26"/>
          <w:szCs w:val="26"/>
        </w:rPr>
      </w:pPr>
      <w:r w:rsidRPr="005D3156">
        <w:rPr>
          <w:rFonts w:ascii="Times New Roman" w:hAnsi="Times New Roman" w:cs="Times New Roman"/>
          <w:sz w:val="26"/>
          <w:szCs w:val="26"/>
        </w:rPr>
        <w:t xml:space="preserve">DIETARY </w:t>
      </w:r>
      <w:r>
        <w:rPr>
          <w:rFonts w:ascii="Times New Roman" w:hAnsi="Times New Roman" w:cs="Times New Roman"/>
          <w:sz w:val="26"/>
          <w:szCs w:val="26"/>
        </w:rPr>
        <w:t>PATTERN</w:t>
      </w:r>
      <w:r w:rsidRPr="005D3156">
        <w:rPr>
          <w:rFonts w:ascii="Times New Roman" w:hAnsi="Times New Roman" w:cs="Times New Roman"/>
          <w:sz w:val="26"/>
          <w:szCs w:val="26"/>
        </w:rPr>
        <w:t>:</w:t>
      </w:r>
    </w:p>
    <w:p w:rsidR="009965F3" w:rsidRPr="005D3156" w:rsidRDefault="009965F3" w:rsidP="009965F3">
      <w:pPr>
        <w:pStyle w:val="ListParagraph"/>
        <w:numPr>
          <w:ilvl w:val="0"/>
          <w:numId w:val="19"/>
        </w:numPr>
        <w:spacing w:after="200" w:line="360" w:lineRule="auto"/>
        <w:jc w:val="both"/>
        <w:rPr>
          <w:rFonts w:cs="Times New Roman"/>
          <w:sz w:val="26"/>
          <w:szCs w:val="26"/>
        </w:rPr>
      </w:pPr>
      <w:r>
        <w:rPr>
          <w:rFonts w:cs="Times New Roman"/>
          <w:sz w:val="26"/>
          <w:szCs w:val="26"/>
        </w:rPr>
        <w:t>Eighty two percent were</w:t>
      </w:r>
      <w:r w:rsidRPr="005457B7">
        <w:rPr>
          <w:rFonts w:cs="Times New Roman"/>
          <w:sz w:val="26"/>
          <w:szCs w:val="26"/>
        </w:rPr>
        <w:t xml:space="preserve"> non vegetarians</w:t>
      </w:r>
      <w:r>
        <w:rPr>
          <w:rFonts w:cs="Times New Roman"/>
          <w:sz w:val="26"/>
          <w:szCs w:val="26"/>
        </w:rPr>
        <w:t xml:space="preserve"> and m</w:t>
      </w:r>
      <w:r w:rsidRPr="005D3156">
        <w:rPr>
          <w:rFonts w:cs="Times New Roman"/>
          <w:sz w:val="26"/>
          <w:szCs w:val="26"/>
        </w:rPr>
        <w:t>ajority of the subjects adopt boiling as the method of cooking cereals, pulses, vegetables and green leafy vegetables.</w:t>
      </w:r>
    </w:p>
    <w:p w:rsidR="009965F3" w:rsidRPr="005457B7" w:rsidRDefault="009965F3" w:rsidP="009965F3">
      <w:pPr>
        <w:pStyle w:val="ListParagraph"/>
        <w:numPr>
          <w:ilvl w:val="0"/>
          <w:numId w:val="19"/>
        </w:numPr>
        <w:spacing w:after="200" w:line="360" w:lineRule="auto"/>
        <w:jc w:val="both"/>
        <w:rPr>
          <w:rFonts w:cs="Times New Roman"/>
          <w:sz w:val="26"/>
          <w:szCs w:val="26"/>
        </w:rPr>
      </w:pPr>
      <w:r w:rsidRPr="005457B7">
        <w:rPr>
          <w:rFonts w:cs="Times New Roman"/>
          <w:sz w:val="26"/>
          <w:szCs w:val="26"/>
        </w:rPr>
        <w:t>In regard to consumption of fibre rich food 64 percent and 57 percent of the subjects consume vegetables and fruits daily.</w:t>
      </w:r>
    </w:p>
    <w:p w:rsidR="009965F3" w:rsidRDefault="009965F3" w:rsidP="009965F3">
      <w:pPr>
        <w:pStyle w:val="ListParagraph"/>
        <w:numPr>
          <w:ilvl w:val="0"/>
          <w:numId w:val="20"/>
        </w:numPr>
        <w:spacing w:after="200" w:line="360" w:lineRule="auto"/>
        <w:jc w:val="both"/>
        <w:rPr>
          <w:rFonts w:cs="Times New Roman"/>
          <w:sz w:val="26"/>
          <w:szCs w:val="26"/>
        </w:rPr>
      </w:pPr>
      <w:r w:rsidRPr="002F6171">
        <w:rPr>
          <w:rFonts w:cs="Times New Roman"/>
          <w:sz w:val="26"/>
          <w:szCs w:val="26"/>
        </w:rPr>
        <w:t xml:space="preserve">Fifty two per cent of the selected cardiovascular patients had the habit of eating away from home, among them 31 of them had the habit of consumption of junk foods weekly once </w:t>
      </w:r>
    </w:p>
    <w:p w:rsidR="009965F3" w:rsidRPr="002F6171" w:rsidRDefault="009965F3" w:rsidP="009965F3">
      <w:pPr>
        <w:pStyle w:val="ListParagraph"/>
        <w:numPr>
          <w:ilvl w:val="0"/>
          <w:numId w:val="20"/>
        </w:numPr>
        <w:spacing w:after="200" w:line="360" w:lineRule="auto"/>
        <w:jc w:val="both"/>
        <w:rPr>
          <w:rFonts w:cs="Times New Roman"/>
          <w:sz w:val="26"/>
          <w:szCs w:val="26"/>
        </w:rPr>
      </w:pPr>
      <w:r w:rsidRPr="002F6171">
        <w:rPr>
          <w:rFonts w:cs="Times New Roman"/>
          <w:sz w:val="26"/>
          <w:szCs w:val="26"/>
        </w:rPr>
        <w:t>43 per cent of them have the habit of skipping meals and 18 of them skip their breakfast weekly twice.</w:t>
      </w:r>
    </w:p>
    <w:p w:rsidR="009965F3" w:rsidRPr="005457B7" w:rsidRDefault="009965F3" w:rsidP="009965F3">
      <w:pPr>
        <w:pStyle w:val="ListParagraph"/>
        <w:numPr>
          <w:ilvl w:val="0"/>
          <w:numId w:val="20"/>
        </w:numPr>
        <w:spacing w:after="200" w:line="360" w:lineRule="auto"/>
        <w:jc w:val="both"/>
        <w:rPr>
          <w:rFonts w:cs="Times New Roman"/>
          <w:sz w:val="26"/>
          <w:szCs w:val="26"/>
        </w:rPr>
      </w:pPr>
      <w:r w:rsidRPr="005457B7">
        <w:rPr>
          <w:rFonts w:cs="Times New Roman"/>
          <w:sz w:val="26"/>
          <w:szCs w:val="26"/>
        </w:rPr>
        <w:t>Study revealed that forty fi</w:t>
      </w:r>
      <w:r>
        <w:rPr>
          <w:rFonts w:cs="Times New Roman"/>
          <w:sz w:val="26"/>
          <w:szCs w:val="26"/>
        </w:rPr>
        <w:t>ve of the selected subjects cho</w:t>
      </w:r>
      <w:r w:rsidRPr="005457B7">
        <w:rPr>
          <w:rFonts w:cs="Times New Roman"/>
          <w:sz w:val="26"/>
          <w:szCs w:val="26"/>
        </w:rPr>
        <w:t>se their food based on availability.</w:t>
      </w:r>
    </w:p>
    <w:p w:rsidR="009965F3" w:rsidRPr="005457B7" w:rsidRDefault="009965F3" w:rsidP="009965F3">
      <w:pPr>
        <w:pStyle w:val="ListParagraph"/>
        <w:numPr>
          <w:ilvl w:val="0"/>
          <w:numId w:val="20"/>
        </w:numPr>
        <w:spacing w:after="200" w:line="360" w:lineRule="auto"/>
        <w:jc w:val="both"/>
        <w:rPr>
          <w:rFonts w:cs="Times New Roman"/>
          <w:sz w:val="26"/>
          <w:szCs w:val="26"/>
        </w:rPr>
      </w:pPr>
      <w:r>
        <w:rPr>
          <w:rFonts w:cs="Times New Roman"/>
          <w:sz w:val="26"/>
          <w:szCs w:val="26"/>
        </w:rPr>
        <w:t>I</w:t>
      </w:r>
      <w:r w:rsidRPr="005457B7">
        <w:rPr>
          <w:rFonts w:cs="Times New Roman"/>
          <w:sz w:val="26"/>
          <w:szCs w:val="26"/>
        </w:rPr>
        <w:t>t was revealed that id</w:t>
      </w:r>
      <w:r>
        <w:rPr>
          <w:rFonts w:cs="Times New Roman"/>
          <w:sz w:val="26"/>
          <w:szCs w:val="26"/>
        </w:rPr>
        <w:t>ly</w:t>
      </w:r>
      <w:r w:rsidRPr="005457B7">
        <w:rPr>
          <w:rFonts w:cs="Times New Roman"/>
          <w:sz w:val="26"/>
          <w:szCs w:val="26"/>
        </w:rPr>
        <w:t xml:space="preserve"> (97 percent)</w:t>
      </w:r>
      <w:r>
        <w:rPr>
          <w:rFonts w:cs="Times New Roman"/>
          <w:sz w:val="26"/>
          <w:szCs w:val="26"/>
        </w:rPr>
        <w:t xml:space="preserve"> </w:t>
      </w:r>
      <w:r w:rsidRPr="005457B7">
        <w:rPr>
          <w:rFonts w:cs="Times New Roman"/>
          <w:sz w:val="26"/>
          <w:szCs w:val="26"/>
        </w:rPr>
        <w:t xml:space="preserve">was the most frequently consumed </w:t>
      </w:r>
      <w:r>
        <w:rPr>
          <w:rFonts w:cs="Times New Roman"/>
          <w:sz w:val="26"/>
          <w:szCs w:val="26"/>
        </w:rPr>
        <w:t xml:space="preserve">breakfast food </w:t>
      </w:r>
      <w:r w:rsidRPr="005457B7">
        <w:rPr>
          <w:rFonts w:cs="Times New Roman"/>
          <w:sz w:val="26"/>
          <w:szCs w:val="26"/>
        </w:rPr>
        <w:t>by the selected subjects.</w:t>
      </w:r>
    </w:p>
    <w:p w:rsidR="009965F3" w:rsidRDefault="009965F3" w:rsidP="009965F3">
      <w:pPr>
        <w:pStyle w:val="ListParagraph"/>
        <w:numPr>
          <w:ilvl w:val="0"/>
          <w:numId w:val="20"/>
        </w:numPr>
        <w:spacing w:after="200" w:line="360" w:lineRule="auto"/>
        <w:jc w:val="both"/>
        <w:rPr>
          <w:rFonts w:cs="Times New Roman"/>
          <w:sz w:val="26"/>
          <w:szCs w:val="26"/>
        </w:rPr>
      </w:pPr>
      <w:r w:rsidRPr="005457B7">
        <w:rPr>
          <w:rFonts w:cs="Times New Roman"/>
          <w:sz w:val="26"/>
          <w:szCs w:val="26"/>
        </w:rPr>
        <w:t xml:space="preserve"> In regard to consumption of breakfast cereals available in the market,</w:t>
      </w:r>
      <w:r>
        <w:rPr>
          <w:rFonts w:cs="Times New Roman"/>
          <w:sz w:val="26"/>
          <w:szCs w:val="26"/>
        </w:rPr>
        <w:t xml:space="preserve"> </w:t>
      </w:r>
      <w:r w:rsidRPr="005457B7">
        <w:rPr>
          <w:rFonts w:cs="Times New Roman"/>
          <w:sz w:val="26"/>
          <w:szCs w:val="26"/>
        </w:rPr>
        <w:t>only thirty three per cent of selected cardiovascular patients reported the consumption.</w:t>
      </w:r>
    </w:p>
    <w:p w:rsidR="009965F3" w:rsidRPr="002F6171" w:rsidRDefault="009965F3" w:rsidP="009965F3">
      <w:pPr>
        <w:spacing w:line="360" w:lineRule="auto"/>
        <w:jc w:val="both"/>
        <w:rPr>
          <w:rFonts w:ascii="Times New Roman" w:hAnsi="Times New Roman" w:cs="Times New Roman"/>
          <w:sz w:val="26"/>
          <w:szCs w:val="26"/>
        </w:rPr>
      </w:pPr>
      <w:r w:rsidRPr="002F6171">
        <w:rPr>
          <w:rFonts w:ascii="Times New Roman" w:hAnsi="Times New Roman" w:cs="Times New Roman"/>
          <w:sz w:val="26"/>
          <w:szCs w:val="26"/>
        </w:rPr>
        <w:lastRenderedPageBreak/>
        <w:t xml:space="preserve"> DEVELOPMENT OF FIBRE RICH BREAKFAST RECIPES</w:t>
      </w:r>
    </w:p>
    <w:p w:rsidR="009965F3" w:rsidRPr="00A77FF5" w:rsidRDefault="009965F3" w:rsidP="009965F3">
      <w:pPr>
        <w:pStyle w:val="ListParagraph"/>
        <w:numPr>
          <w:ilvl w:val="0"/>
          <w:numId w:val="21"/>
        </w:numPr>
        <w:spacing w:after="200" w:line="360" w:lineRule="auto"/>
        <w:jc w:val="both"/>
        <w:rPr>
          <w:rFonts w:cs="Times New Roman"/>
          <w:sz w:val="26"/>
          <w:szCs w:val="26"/>
        </w:rPr>
      </w:pPr>
      <w:r w:rsidRPr="00A77FF5">
        <w:rPr>
          <w:rFonts w:cs="Times New Roman"/>
          <w:sz w:val="26"/>
          <w:szCs w:val="26"/>
        </w:rPr>
        <w:t xml:space="preserve">Among the 10 recipes and its </w:t>
      </w:r>
      <w:r>
        <w:rPr>
          <w:rFonts w:cs="Times New Roman"/>
          <w:sz w:val="26"/>
          <w:szCs w:val="26"/>
        </w:rPr>
        <w:t>90 variations tried out</w:t>
      </w:r>
      <w:r w:rsidRPr="00A77FF5">
        <w:rPr>
          <w:rFonts w:cs="Times New Roman"/>
          <w:sz w:val="26"/>
          <w:szCs w:val="26"/>
        </w:rPr>
        <w:t>, five recipes which obtained top score were pancake (C1V1), Broken wheat upma (C2V1), kolukattai (C1V1), Dosa (C3V3), Idiyappam (C2V2).</w:t>
      </w:r>
    </w:p>
    <w:p w:rsidR="009965F3" w:rsidRPr="00A77FF5" w:rsidRDefault="009965F3" w:rsidP="009965F3">
      <w:pPr>
        <w:spacing w:line="360" w:lineRule="auto"/>
        <w:jc w:val="both"/>
        <w:rPr>
          <w:rFonts w:ascii="Times New Roman" w:hAnsi="Times New Roman" w:cs="Times New Roman"/>
          <w:sz w:val="26"/>
          <w:szCs w:val="26"/>
        </w:rPr>
      </w:pPr>
      <w:r>
        <w:rPr>
          <w:rFonts w:ascii="Times New Roman" w:hAnsi="Times New Roman" w:cs="Times New Roman"/>
          <w:sz w:val="26"/>
          <w:szCs w:val="26"/>
        </w:rPr>
        <w:t>NUTRIENT ANALYSIS</w:t>
      </w:r>
    </w:p>
    <w:p w:rsidR="009965F3" w:rsidRPr="00A77FF5" w:rsidRDefault="009965F3" w:rsidP="009965F3">
      <w:pPr>
        <w:pStyle w:val="ListParagraph"/>
        <w:numPr>
          <w:ilvl w:val="0"/>
          <w:numId w:val="21"/>
        </w:numPr>
        <w:spacing w:after="200" w:line="360" w:lineRule="auto"/>
        <w:jc w:val="both"/>
        <w:rPr>
          <w:rFonts w:cs="Times New Roman"/>
          <w:sz w:val="26"/>
          <w:szCs w:val="26"/>
        </w:rPr>
      </w:pPr>
      <w:r w:rsidRPr="00A77FF5">
        <w:rPr>
          <w:rFonts w:cs="Times New Roman"/>
          <w:sz w:val="26"/>
          <w:szCs w:val="26"/>
        </w:rPr>
        <w:t>Nutrient analysis of recipes revealed that Kolukatt</w:t>
      </w:r>
      <w:r>
        <w:rPr>
          <w:rFonts w:cs="Times New Roman"/>
          <w:sz w:val="26"/>
          <w:szCs w:val="26"/>
        </w:rPr>
        <w:t>ai (C1V2) contained high amount</w:t>
      </w:r>
      <w:r w:rsidRPr="00A77FF5">
        <w:rPr>
          <w:rFonts w:cs="Times New Roman"/>
          <w:sz w:val="26"/>
          <w:szCs w:val="26"/>
        </w:rPr>
        <w:t xml:space="preserve"> of dietary fibre</w:t>
      </w:r>
      <w:r>
        <w:rPr>
          <w:rFonts w:cs="Times New Roman"/>
          <w:sz w:val="26"/>
          <w:szCs w:val="26"/>
        </w:rPr>
        <w:t xml:space="preserve"> (6.02 g</w:t>
      </w:r>
      <w:r w:rsidRPr="00A77FF5">
        <w:rPr>
          <w:rFonts w:cs="Times New Roman"/>
          <w:sz w:val="26"/>
          <w:szCs w:val="26"/>
        </w:rPr>
        <w:t>) and pancake contained lowest amount of fat (2.0 g).</w:t>
      </w:r>
    </w:p>
    <w:p w:rsidR="009965F3" w:rsidRDefault="009965F3" w:rsidP="009965F3">
      <w:pPr>
        <w:spacing w:line="360" w:lineRule="auto"/>
        <w:jc w:val="both"/>
        <w:rPr>
          <w:rFonts w:ascii="Times New Roman" w:hAnsi="Times New Roman" w:cs="Times New Roman"/>
          <w:sz w:val="26"/>
          <w:szCs w:val="26"/>
        </w:rPr>
      </w:pPr>
      <w:r>
        <w:rPr>
          <w:rFonts w:ascii="Times New Roman" w:hAnsi="Times New Roman" w:cs="Times New Roman"/>
          <w:sz w:val="26"/>
          <w:szCs w:val="26"/>
        </w:rPr>
        <w:t>SHELFLIFE STUDY AND COMPUTATION OF COST</w:t>
      </w:r>
    </w:p>
    <w:p w:rsidR="009965F3" w:rsidRPr="00A77FF5" w:rsidRDefault="009965F3" w:rsidP="009965F3">
      <w:pPr>
        <w:pStyle w:val="ListParagraph"/>
        <w:numPr>
          <w:ilvl w:val="0"/>
          <w:numId w:val="21"/>
        </w:numPr>
        <w:spacing w:after="200" w:line="360" w:lineRule="auto"/>
        <w:jc w:val="both"/>
        <w:rPr>
          <w:rFonts w:cs="Times New Roman"/>
          <w:sz w:val="26"/>
          <w:szCs w:val="26"/>
        </w:rPr>
      </w:pPr>
      <w:r w:rsidRPr="00A77FF5">
        <w:rPr>
          <w:rFonts w:cs="Times New Roman"/>
          <w:sz w:val="26"/>
          <w:szCs w:val="26"/>
        </w:rPr>
        <w:t xml:space="preserve">Analysis revealed that all the three combinations of mix dried using different methods like sun </w:t>
      </w:r>
      <w:r>
        <w:rPr>
          <w:rFonts w:cs="Times New Roman"/>
          <w:sz w:val="26"/>
          <w:szCs w:val="26"/>
        </w:rPr>
        <w:t xml:space="preserve">dried, </w:t>
      </w:r>
      <w:r w:rsidRPr="00A77FF5">
        <w:rPr>
          <w:rFonts w:cs="Times New Roman"/>
          <w:sz w:val="26"/>
          <w:szCs w:val="26"/>
        </w:rPr>
        <w:t>vacuum dried and micro wave dried had shelf life of 90 days.</w:t>
      </w:r>
    </w:p>
    <w:p w:rsidR="009965F3" w:rsidRDefault="009965F3" w:rsidP="009965F3">
      <w:pPr>
        <w:pStyle w:val="ListParagraph"/>
        <w:numPr>
          <w:ilvl w:val="0"/>
          <w:numId w:val="21"/>
        </w:numPr>
        <w:spacing w:after="200" w:line="360" w:lineRule="auto"/>
        <w:jc w:val="both"/>
        <w:rPr>
          <w:rFonts w:cs="Times New Roman"/>
          <w:sz w:val="26"/>
          <w:szCs w:val="26"/>
        </w:rPr>
      </w:pPr>
      <w:r>
        <w:rPr>
          <w:rFonts w:cs="Times New Roman"/>
          <w:sz w:val="26"/>
          <w:szCs w:val="26"/>
        </w:rPr>
        <w:t xml:space="preserve">Combination </w:t>
      </w:r>
      <w:r w:rsidRPr="002F6171">
        <w:rPr>
          <w:rFonts w:cs="Times New Roman"/>
          <w:sz w:val="26"/>
          <w:szCs w:val="26"/>
        </w:rPr>
        <w:t>C</w:t>
      </w:r>
      <w:r>
        <w:rPr>
          <w:rFonts w:cs="Times New Roman"/>
          <w:sz w:val="26"/>
          <w:szCs w:val="26"/>
        </w:rPr>
        <w:t xml:space="preserve"> </w:t>
      </w:r>
      <w:r>
        <w:rPr>
          <w:rFonts w:cs="Times New Roman"/>
          <w:sz w:val="26"/>
          <w:szCs w:val="26"/>
          <w:vertAlign w:val="subscript"/>
        </w:rPr>
        <w:t xml:space="preserve">1 </w:t>
      </w:r>
      <w:r w:rsidRPr="002F6171">
        <w:rPr>
          <w:rFonts w:cs="Times New Roman"/>
          <w:sz w:val="26"/>
          <w:szCs w:val="26"/>
        </w:rPr>
        <w:t>was</w:t>
      </w:r>
      <w:r w:rsidRPr="00A77FF5">
        <w:rPr>
          <w:rFonts w:cs="Times New Roman"/>
          <w:sz w:val="26"/>
          <w:szCs w:val="26"/>
        </w:rPr>
        <w:t xml:space="preserve"> estimated to have lowest cost Rs 6.30 per 100g.</w:t>
      </w:r>
    </w:p>
    <w:p w:rsidR="009965F3" w:rsidRDefault="009965F3" w:rsidP="009965F3">
      <w:pPr>
        <w:spacing w:line="360" w:lineRule="auto"/>
        <w:jc w:val="both"/>
        <w:rPr>
          <w:rFonts w:ascii="Times New Roman" w:hAnsi="Times New Roman" w:cs="Times New Roman"/>
          <w:sz w:val="26"/>
          <w:szCs w:val="26"/>
        </w:rPr>
      </w:pPr>
    </w:p>
    <w:p w:rsidR="009965F3" w:rsidRPr="003C4209" w:rsidRDefault="009965F3" w:rsidP="009965F3">
      <w:pPr>
        <w:spacing w:line="360" w:lineRule="auto"/>
        <w:jc w:val="both"/>
        <w:rPr>
          <w:rFonts w:ascii="Times New Roman" w:hAnsi="Times New Roman" w:cs="Times New Roman"/>
          <w:sz w:val="26"/>
          <w:szCs w:val="26"/>
        </w:rPr>
      </w:pPr>
      <w:r w:rsidRPr="003C4209">
        <w:rPr>
          <w:rFonts w:ascii="Times New Roman" w:hAnsi="Times New Roman" w:cs="Times New Roman"/>
          <w:sz w:val="26"/>
          <w:szCs w:val="26"/>
        </w:rPr>
        <w:t>EVALUATION OF NUTRITION EDUCATION IMPARTED</w:t>
      </w:r>
    </w:p>
    <w:p w:rsidR="009965F3" w:rsidRDefault="009965F3" w:rsidP="009965F3">
      <w:pPr>
        <w:pStyle w:val="ListParagraph"/>
        <w:numPr>
          <w:ilvl w:val="0"/>
          <w:numId w:val="21"/>
        </w:numPr>
        <w:spacing w:line="360" w:lineRule="auto"/>
        <w:jc w:val="both"/>
        <w:rPr>
          <w:rFonts w:cs="Times New Roman"/>
          <w:sz w:val="26"/>
          <w:szCs w:val="26"/>
        </w:rPr>
      </w:pPr>
      <w:r>
        <w:rPr>
          <w:rFonts w:cs="Times New Roman"/>
          <w:sz w:val="26"/>
          <w:szCs w:val="26"/>
        </w:rPr>
        <w:t xml:space="preserve">A </w:t>
      </w:r>
      <w:r w:rsidRPr="002D6657">
        <w:rPr>
          <w:rFonts w:cs="Times New Roman"/>
          <w:sz w:val="26"/>
          <w:szCs w:val="26"/>
        </w:rPr>
        <w:t>remarkable increase in nutritional knowledge</w:t>
      </w:r>
      <w:r>
        <w:rPr>
          <w:rFonts w:cs="Times New Roman"/>
          <w:sz w:val="26"/>
          <w:szCs w:val="26"/>
        </w:rPr>
        <w:t xml:space="preserve"> was observed </w:t>
      </w:r>
      <w:r w:rsidRPr="002D6657">
        <w:rPr>
          <w:rFonts w:cs="Times New Roman"/>
          <w:sz w:val="26"/>
          <w:szCs w:val="26"/>
        </w:rPr>
        <w:t>in selected cardiovascular patients after imparting nutrition education</w:t>
      </w:r>
      <w:r>
        <w:rPr>
          <w:rFonts w:cs="Times New Roman"/>
          <w:sz w:val="26"/>
          <w:szCs w:val="26"/>
        </w:rPr>
        <w:t>.</w:t>
      </w:r>
    </w:p>
    <w:p w:rsidR="009965F3" w:rsidRPr="00363661" w:rsidRDefault="009965F3" w:rsidP="009965F3">
      <w:pPr>
        <w:spacing w:after="0" w:line="360" w:lineRule="auto"/>
        <w:ind w:firstLine="675"/>
        <w:jc w:val="both"/>
        <w:rPr>
          <w:rFonts w:ascii="Times New Roman" w:hAnsi="Times New Roman" w:cs="Times New Roman"/>
          <w:sz w:val="26"/>
          <w:szCs w:val="26"/>
        </w:rPr>
      </w:pPr>
      <w:r w:rsidRPr="00363661">
        <w:rPr>
          <w:rFonts w:ascii="Times New Roman" w:hAnsi="Times New Roman" w:cs="Times New Roman"/>
          <w:sz w:val="26"/>
          <w:szCs w:val="26"/>
        </w:rPr>
        <w:t xml:space="preserve"> The findings of the study indicated that majority of cardiovascular patients were male and non vegetarians. A blend of commonly used hypolipedemic foods in different combinations and variations incorporated into breakfast recipes were acceptable. Selected recipes were rich in fibre and low in fat and calorie.</w:t>
      </w:r>
    </w:p>
    <w:p w:rsidR="009965F3" w:rsidRDefault="009965F3" w:rsidP="009965F3">
      <w:pPr>
        <w:spacing w:line="360" w:lineRule="auto"/>
        <w:jc w:val="both"/>
        <w:rPr>
          <w:rFonts w:ascii="Times New Roman" w:hAnsi="Times New Roman" w:cs="Times New Roman"/>
          <w:sz w:val="26"/>
          <w:szCs w:val="26"/>
        </w:rPr>
      </w:pPr>
      <w:r>
        <w:rPr>
          <w:rFonts w:ascii="Times New Roman" w:hAnsi="Times New Roman" w:cs="Times New Roman"/>
          <w:sz w:val="26"/>
          <w:szCs w:val="26"/>
        </w:rPr>
        <w:t xml:space="preserve">                        The formulated mix had a shelf life of 90 days and was cost effective at household level. Nutrition education imparted was effective and helped them in continued preparation of the mixes and recipes.</w:t>
      </w:r>
    </w:p>
    <w:p w:rsidR="009965F3" w:rsidRDefault="009965F3" w:rsidP="009965F3">
      <w:pPr>
        <w:spacing w:line="360" w:lineRule="auto"/>
        <w:jc w:val="both"/>
        <w:rPr>
          <w:rFonts w:ascii="Times New Roman" w:hAnsi="Times New Roman" w:cs="Times New Roman"/>
          <w:b/>
          <w:sz w:val="26"/>
          <w:szCs w:val="26"/>
        </w:rPr>
      </w:pPr>
      <w:r w:rsidRPr="00857DF1">
        <w:rPr>
          <w:rFonts w:ascii="Times New Roman" w:hAnsi="Times New Roman" w:cs="Times New Roman"/>
          <w:b/>
          <w:sz w:val="26"/>
          <w:szCs w:val="26"/>
        </w:rPr>
        <w:t>RECOMMENDATIONS</w:t>
      </w:r>
    </w:p>
    <w:p w:rsidR="009965F3" w:rsidRDefault="009965F3" w:rsidP="009965F3">
      <w:pPr>
        <w:spacing w:line="360" w:lineRule="auto"/>
        <w:jc w:val="both"/>
        <w:rPr>
          <w:rFonts w:ascii="Times New Roman" w:hAnsi="Times New Roman" w:cs="Times New Roman"/>
          <w:sz w:val="26"/>
          <w:szCs w:val="26"/>
        </w:rPr>
      </w:pPr>
      <w:r>
        <w:rPr>
          <w:rFonts w:ascii="Times New Roman" w:hAnsi="Times New Roman" w:cs="Times New Roman"/>
          <w:b/>
          <w:sz w:val="26"/>
          <w:szCs w:val="26"/>
        </w:rPr>
        <w:lastRenderedPageBreak/>
        <w:t xml:space="preserve">     </w:t>
      </w:r>
      <w:r>
        <w:rPr>
          <w:rFonts w:ascii="Times New Roman" w:hAnsi="Times New Roman" w:cs="Times New Roman"/>
          <w:sz w:val="26"/>
          <w:szCs w:val="26"/>
        </w:rPr>
        <w:t xml:space="preserve">The following recommendations can be made for the future research from the present study </w:t>
      </w:r>
    </w:p>
    <w:p w:rsidR="009965F3" w:rsidRPr="002F6171" w:rsidRDefault="009965F3" w:rsidP="009965F3">
      <w:pPr>
        <w:pStyle w:val="ListParagraph"/>
        <w:numPr>
          <w:ilvl w:val="0"/>
          <w:numId w:val="22"/>
        </w:numPr>
        <w:spacing w:after="200" w:line="360" w:lineRule="auto"/>
        <w:jc w:val="both"/>
        <w:rPr>
          <w:rFonts w:cs="Times New Roman"/>
          <w:sz w:val="26"/>
          <w:szCs w:val="26"/>
        </w:rPr>
      </w:pPr>
      <w:r w:rsidRPr="002F6171">
        <w:rPr>
          <w:rFonts w:cs="Times New Roman"/>
          <w:sz w:val="26"/>
          <w:szCs w:val="26"/>
        </w:rPr>
        <w:t>Importance of fibre rich foods should be educated to students at both    college    and school level.</w:t>
      </w:r>
    </w:p>
    <w:p w:rsidR="009965F3" w:rsidRPr="002F6171" w:rsidRDefault="009965F3" w:rsidP="009965F3">
      <w:pPr>
        <w:pStyle w:val="ListParagraph"/>
        <w:numPr>
          <w:ilvl w:val="0"/>
          <w:numId w:val="22"/>
        </w:numPr>
        <w:spacing w:after="200" w:line="360" w:lineRule="auto"/>
        <w:jc w:val="both"/>
        <w:rPr>
          <w:rFonts w:cs="Times New Roman"/>
          <w:sz w:val="26"/>
          <w:szCs w:val="26"/>
        </w:rPr>
      </w:pPr>
      <w:r w:rsidRPr="002F6171">
        <w:rPr>
          <w:rFonts w:cs="Times New Roman"/>
          <w:sz w:val="26"/>
          <w:szCs w:val="26"/>
        </w:rPr>
        <w:t>Awareness must be created among communities about risk factors of heart diseases and prevention by life style and dietary modification.</w:t>
      </w:r>
    </w:p>
    <w:p w:rsidR="009965F3" w:rsidRPr="002F6171" w:rsidRDefault="009965F3" w:rsidP="009965F3">
      <w:pPr>
        <w:pStyle w:val="ListParagraph"/>
        <w:numPr>
          <w:ilvl w:val="0"/>
          <w:numId w:val="22"/>
        </w:numPr>
        <w:spacing w:after="200" w:line="360" w:lineRule="auto"/>
        <w:jc w:val="both"/>
        <w:rPr>
          <w:rFonts w:cs="Times New Roman"/>
          <w:sz w:val="26"/>
          <w:szCs w:val="26"/>
        </w:rPr>
      </w:pPr>
      <w:r w:rsidRPr="002F6171">
        <w:rPr>
          <w:rFonts w:cs="Times New Roman"/>
          <w:sz w:val="26"/>
          <w:szCs w:val="26"/>
        </w:rPr>
        <w:t>Health care professionals should educate the patients on the role of dietary fibre in maintaining health and in prevention of heart diseases.</w:t>
      </w:r>
    </w:p>
    <w:p w:rsidR="009965F3" w:rsidRPr="002F6171" w:rsidRDefault="009965F3" w:rsidP="009965F3">
      <w:pPr>
        <w:pStyle w:val="ListParagraph"/>
        <w:numPr>
          <w:ilvl w:val="0"/>
          <w:numId w:val="22"/>
        </w:numPr>
        <w:spacing w:after="200" w:line="360" w:lineRule="auto"/>
        <w:jc w:val="both"/>
        <w:rPr>
          <w:rFonts w:cs="Times New Roman"/>
          <w:sz w:val="26"/>
          <w:szCs w:val="26"/>
        </w:rPr>
      </w:pPr>
      <w:r w:rsidRPr="002F6171">
        <w:rPr>
          <w:rFonts w:cs="Times New Roman"/>
          <w:sz w:val="26"/>
          <w:szCs w:val="26"/>
        </w:rPr>
        <w:t>Government must utilize media support and advertise and stress on the multifunctional role and health benefits of fibre rich foods, and also provide funds for further research for bringing into limelight, many unexploited fibre rich foods.</w:t>
      </w:r>
    </w:p>
    <w:p w:rsidR="009965F3" w:rsidRPr="002F6171" w:rsidRDefault="009965F3" w:rsidP="009965F3">
      <w:pPr>
        <w:pStyle w:val="ListParagraph"/>
        <w:numPr>
          <w:ilvl w:val="0"/>
          <w:numId w:val="22"/>
        </w:numPr>
        <w:spacing w:after="200" w:line="360" w:lineRule="auto"/>
        <w:jc w:val="both"/>
        <w:rPr>
          <w:rFonts w:cs="Times New Roman"/>
          <w:sz w:val="26"/>
          <w:szCs w:val="26"/>
        </w:rPr>
      </w:pPr>
      <w:r w:rsidRPr="002F6171">
        <w:rPr>
          <w:rFonts w:cs="Times New Roman"/>
          <w:sz w:val="26"/>
          <w:szCs w:val="26"/>
        </w:rPr>
        <w:t>Food based industries can come forward to manufacture fibre rich commercial foods.</w:t>
      </w:r>
    </w:p>
    <w:p w:rsidR="009965F3" w:rsidRPr="00857DF1" w:rsidRDefault="009965F3" w:rsidP="009965F3">
      <w:pPr>
        <w:pStyle w:val="ListParagraph"/>
        <w:spacing w:line="360" w:lineRule="auto"/>
        <w:ind w:left="902"/>
        <w:jc w:val="both"/>
        <w:rPr>
          <w:rFonts w:cs="Times New Roman"/>
          <w:sz w:val="26"/>
          <w:szCs w:val="26"/>
        </w:rPr>
      </w:pPr>
    </w:p>
    <w:p w:rsidR="009965F3" w:rsidRDefault="009965F3" w:rsidP="009965F3">
      <w:pPr>
        <w:spacing w:line="360" w:lineRule="auto"/>
        <w:jc w:val="both"/>
        <w:rPr>
          <w:rFonts w:ascii="Times New Roman" w:hAnsi="Times New Roman" w:cs="Times New Roman"/>
          <w:sz w:val="26"/>
          <w:szCs w:val="26"/>
        </w:rPr>
      </w:pPr>
      <w:r>
        <w:rPr>
          <w:rFonts w:ascii="Times New Roman" w:hAnsi="Times New Roman" w:cs="Times New Roman"/>
          <w:sz w:val="26"/>
          <w:szCs w:val="26"/>
        </w:rPr>
        <w:t xml:space="preserve">         </w:t>
      </w:r>
    </w:p>
    <w:p w:rsidR="009965F3" w:rsidRDefault="009965F3" w:rsidP="000A6436">
      <w:pPr>
        <w:spacing w:line="360" w:lineRule="auto"/>
        <w:jc w:val="both"/>
        <w:rPr>
          <w:rFonts w:ascii="Times New Roman" w:hAnsi="Times New Roman" w:cs="Times New Roman"/>
          <w:sz w:val="26"/>
          <w:szCs w:val="26"/>
        </w:rPr>
      </w:pPr>
    </w:p>
    <w:p w:rsidR="009965F3" w:rsidRDefault="009965F3" w:rsidP="000A6436">
      <w:pPr>
        <w:spacing w:line="360" w:lineRule="auto"/>
        <w:jc w:val="both"/>
        <w:rPr>
          <w:rFonts w:ascii="Times New Roman" w:hAnsi="Times New Roman" w:cs="Times New Roman"/>
          <w:sz w:val="26"/>
          <w:szCs w:val="26"/>
        </w:rPr>
      </w:pPr>
    </w:p>
    <w:p w:rsidR="009965F3" w:rsidRDefault="009965F3" w:rsidP="000A6436">
      <w:pPr>
        <w:spacing w:line="360" w:lineRule="auto"/>
        <w:jc w:val="both"/>
        <w:rPr>
          <w:rFonts w:ascii="Times New Roman" w:hAnsi="Times New Roman" w:cs="Times New Roman"/>
          <w:sz w:val="26"/>
          <w:szCs w:val="26"/>
        </w:rPr>
      </w:pPr>
    </w:p>
    <w:p w:rsidR="009965F3" w:rsidRPr="00632D63" w:rsidRDefault="009965F3" w:rsidP="009965F3">
      <w:pPr>
        <w:spacing w:after="0" w:line="240" w:lineRule="auto"/>
        <w:jc w:val="both"/>
        <w:rPr>
          <w:rFonts w:ascii="Times New Roman" w:hAnsi="Times New Roman" w:cs="Times New Roman"/>
        </w:rPr>
      </w:pPr>
    </w:p>
    <w:p w:rsidR="00BC6BC0" w:rsidRDefault="00BC6BC0" w:rsidP="009965F3">
      <w:pPr>
        <w:pStyle w:val="Heading1"/>
        <w:ind w:left="720"/>
        <w:jc w:val="center"/>
        <w:rPr>
          <w:sz w:val="22"/>
          <w:szCs w:val="22"/>
        </w:rPr>
      </w:pPr>
    </w:p>
    <w:p w:rsidR="00BC6BC0" w:rsidRDefault="00BC6BC0" w:rsidP="009965F3">
      <w:pPr>
        <w:pStyle w:val="Heading1"/>
        <w:ind w:left="720"/>
        <w:jc w:val="center"/>
        <w:rPr>
          <w:sz w:val="22"/>
          <w:szCs w:val="22"/>
        </w:rPr>
      </w:pPr>
    </w:p>
    <w:p w:rsidR="00BC6BC0" w:rsidRDefault="00BC6BC0" w:rsidP="009965F3">
      <w:pPr>
        <w:pStyle w:val="Heading1"/>
        <w:ind w:left="720"/>
        <w:jc w:val="center"/>
        <w:rPr>
          <w:sz w:val="22"/>
          <w:szCs w:val="22"/>
        </w:rPr>
      </w:pPr>
    </w:p>
    <w:p w:rsidR="00BC6BC0" w:rsidRDefault="00BC6BC0" w:rsidP="009965F3">
      <w:pPr>
        <w:pStyle w:val="Heading1"/>
        <w:ind w:left="720"/>
        <w:jc w:val="center"/>
        <w:rPr>
          <w:sz w:val="22"/>
          <w:szCs w:val="22"/>
        </w:rPr>
      </w:pPr>
    </w:p>
    <w:p w:rsidR="009965F3" w:rsidRPr="00632D63" w:rsidRDefault="009965F3" w:rsidP="009965F3">
      <w:pPr>
        <w:pStyle w:val="Heading1"/>
        <w:ind w:left="720"/>
        <w:jc w:val="center"/>
        <w:rPr>
          <w:sz w:val="22"/>
          <w:szCs w:val="22"/>
        </w:rPr>
      </w:pPr>
      <w:r w:rsidRPr="00632D63">
        <w:rPr>
          <w:sz w:val="22"/>
          <w:szCs w:val="22"/>
        </w:rPr>
        <w:t>BIBLIOGRAPHY</w:t>
      </w:r>
    </w:p>
    <w:p w:rsidR="009965F3" w:rsidRPr="00632D63" w:rsidRDefault="009965F3" w:rsidP="009965F3">
      <w:pPr>
        <w:pStyle w:val="Heading1"/>
        <w:keepNext w:val="0"/>
        <w:keepLines w:val="0"/>
        <w:numPr>
          <w:ilvl w:val="0"/>
          <w:numId w:val="23"/>
        </w:numPr>
        <w:spacing w:before="100" w:beforeAutospacing="1" w:after="100" w:afterAutospacing="1" w:line="240" w:lineRule="auto"/>
        <w:jc w:val="both"/>
        <w:rPr>
          <w:b w:val="0"/>
          <w:sz w:val="22"/>
          <w:szCs w:val="22"/>
        </w:rPr>
      </w:pPr>
      <w:r w:rsidRPr="00632D63">
        <w:rPr>
          <w:b w:val="0"/>
          <w:sz w:val="22"/>
          <w:szCs w:val="22"/>
        </w:rPr>
        <w:t>Akbars,s(2008)-Pr0cessed food industry, May 2008,P-46</w:t>
      </w:r>
    </w:p>
    <w:p w:rsidR="009965F3" w:rsidRPr="00632D63" w:rsidRDefault="009965F3" w:rsidP="009965F3">
      <w:pPr>
        <w:pStyle w:val="NormalWeb"/>
        <w:numPr>
          <w:ilvl w:val="0"/>
          <w:numId w:val="23"/>
        </w:numPr>
        <w:spacing w:before="0" w:beforeAutospacing="0" w:after="0" w:afterAutospacing="0"/>
        <w:jc w:val="both"/>
        <w:rPr>
          <w:sz w:val="22"/>
          <w:szCs w:val="22"/>
        </w:rPr>
      </w:pPr>
      <w:r w:rsidRPr="00632D63">
        <w:rPr>
          <w:sz w:val="22"/>
          <w:szCs w:val="22"/>
        </w:rPr>
        <w:t>Albert A M,Cleveland LE,Moshfegh A J,2008,Dietary intake of wholegrains.J Am Coll Nutr, volJun; (3supp):pp 331-338</w:t>
      </w:r>
    </w:p>
    <w:p w:rsidR="009965F3" w:rsidRPr="00632D63" w:rsidRDefault="009965F3" w:rsidP="009965F3">
      <w:pPr>
        <w:pStyle w:val="NormalWeb"/>
        <w:numPr>
          <w:ilvl w:val="0"/>
          <w:numId w:val="23"/>
        </w:numPr>
        <w:spacing w:before="0" w:beforeAutospacing="0" w:after="0" w:afterAutospacing="0"/>
        <w:jc w:val="both"/>
        <w:rPr>
          <w:sz w:val="22"/>
          <w:szCs w:val="22"/>
        </w:rPr>
      </w:pPr>
      <w:r w:rsidRPr="00632D63">
        <w:rPr>
          <w:sz w:val="22"/>
          <w:szCs w:val="22"/>
        </w:rPr>
        <w:t xml:space="preserve">Allen JK, Becker DM,  Kwiterovich PO, Lindenstruth KA, Curtis C. 2007 Effect of soy protein-containing isoflavones on lipoproteins in postmenopausal women.  </w:t>
      </w:r>
      <w:r w:rsidRPr="00632D63">
        <w:rPr>
          <w:i/>
          <w:iCs/>
          <w:sz w:val="22"/>
          <w:szCs w:val="22"/>
        </w:rPr>
        <w:t>Menopause</w:t>
      </w:r>
      <w:r w:rsidRPr="00632D63">
        <w:rPr>
          <w:sz w:val="22"/>
          <w:szCs w:val="22"/>
        </w:rPr>
        <w:t>.  Vol Jan-Feb;14(1): Pp106-14. </w:t>
      </w:r>
    </w:p>
    <w:p w:rsidR="009965F3" w:rsidRPr="00632D63" w:rsidRDefault="009965F3" w:rsidP="009965F3">
      <w:pPr>
        <w:pStyle w:val="Heading1"/>
        <w:keepNext w:val="0"/>
        <w:keepLines w:val="0"/>
        <w:numPr>
          <w:ilvl w:val="0"/>
          <w:numId w:val="23"/>
        </w:numPr>
        <w:spacing w:before="0" w:line="240" w:lineRule="auto"/>
        <w:jc w:val="both"/>
        <w:rPr>
          <w:b w:val="0"/>
          <w:sz w:val="22"/>
          <w:szCs w:val="22"/>
        </w:rPr>
      </w:pPr>
      <w:r w:rsidRPr="00632D63">
        <w:rPr>
          <w:b w:val="0"/>
          <w:sz w:val="22"/>
          <w:szCs w:val="22"/>
        </w:rPr>
        <w:t>Amal K. Maji, 2008, Anti-oxidant activity and total phenolic content of some Asian vegetables, International Journal of Food Science &amp; Technology, vol37: P p153–161</w:t>
      </w:r>
    </w:p>
    <w:p w:rsidR="009965F3" w:rsidRPr="00632D63" w:rsidRDefault="009965F3" w:rsidP="009965F3">
      <w:pPr>
        <w:pStyle w:val="ListParagraph"/>
        <w:numPr>
          <w:ilvl w:val="0"/>
          <w:numId w:val="23"/>
        </w:numPr>
        <w:jc w:val="both"/>
        <w:rPr>
          <w:rFonts w:cs="Times New Roman"/>
        </w:rPr>
      </w:pPr>
      <w:r w:rsidRPr="00632D63">
        <w:rPr>
          <w:rFonts w:cs="Times New Roman"/>
        </w:rPr>
        <w:t>American Heart Association dietary Guidelines (2000) A statement for healthcare professionals from the nutrition committee of the American Heart Association.vol 53 (13).p1322</w:t>
      </w:r>
    </w:p>
    <w:p w:rsidR="009965F3" w:rsidRPr="00632D63" w:rsidRDefault="009965F3" w:rsidP="009965F3">
      <w:pPr>
        <w:pStyle w:val="ListParagraph"/>
        <w:numPr>
          <w:ilvl w:val="0"/>
          <w:numId w:val="23"/>
        </w:numPr>
        <w:jc w:val="both"/>
        <w:rPr>
          <w:rFonts w:cs="Times New Roman"/>
        </w:rPr>
      </w:pPr>
      <w:r w:rsidRPr="00632D63">
        <w:rPr>
          <w:rFonts w:cs="Times New Roman"/>
        </w:rPr>
        <w:t>Anderson J W, Hanna TJ,Peng X,2002,whole grain foods and heart attack.J Am Coll Nutr, vol 19P.p-291-299</w:t>
      </w:r>
    </w:p>
    <w:p w:rsidR="009965F3" w:rsidRPr="00632D63" w:rsidRDefault="009965F3" w:rsidP="009965F3">
      <w:pPr>
        <w:pStyle w:val="ListParagraph"/>
        <w:numPr>
          <w:ilvl w:val="0"/>
          <w:numId w:val="23"/>
        </w:numPr>
        <w:jc w:val="both"/>
        <w:rPr>
          <w:rFonts w:cs="Times New Roman"/>
        </w:rPr>
      </w:pPr>
      <w:r w:rsidRPr="00632D63">
        <w:rPr>
          <w:rFonts w:cs="Times New Roman"/>
        </w:rPr>
        <w:t>Anderson J W,Hanna TJ,2004, Whole grain and protection against coronary heart disease:what are the active components and mechanisim?. Am J Nutr. Vol sep 70(3),P p307-8.</w:t>
      </w:r>
    </w:p>
    <w:p w:rsidR="009965F3" w:rsidRPr="00632D63" w:rsidRDefault="009965F3" w:rsidP="009965F3">
      <w:pPr>
        <w:pStyle w:val="ListParagraph"/>
        <w:numPr>
          <w:ilvl w:val="0"/>
          <w:numId w:val="23"/>
        </w:numPr>
        <w:jc w:val="both"/>
        <w:rPr>
          <w:rFonts w:cs="Times New Roman"/>
        </w:rPr>
      </w:pPr>
      <w:r w:rsidRPr="00632D63">
        <w:rPr>
          <w:rFonts w:cs="Times New Roman"/>
        </w:rPr>
        <w:t xml:space="preserve">Anderson JW, Johnstone BM, Cook-Newell ME. 1995 Meta-analysis of the effects of soy protein intake on serum lipids.  </w:t>
      </w:r>
      <w:r w:rsidRPr="00632D63">
        <w:rPr>
          <w:rFonts w:cs="Times New Roman"/>
          <w:i/>
          <w:iCs/>
        </w:rPr>
        <w:t>N Engl J Med</w:t>
      </w:r>
      <w:r w:rsidRPr="00632D63">
        <w:rPr>
          <w:rFonts w:cs="Times New Roman"/>
        </w:rPr>
        <w:t>. volAug 3;333(5) pp:276-82.</w:t>
      </w:r>
    </w:p>
    <w:p w:rsidR="009965F3" w:rsidRPr="00632D63" w:rsidRDefault="009965F3" w:rsidP="009965F3">
      <w:pPr>
        <w:pStyle w:val="ListParagraph"/>
        <w:numPr>
          <w:ilvl w:val="0"/>
          <w:numId w:val="23"/>
        </w:numPr>
        <w:jc w:val="both"/>
        <w:rPr>
          <w:rFonts w:cs="Times New Roman"/>
        </w:rPr>
      </w:pPr>
      <w:r w:rsidRPr="00632D63">
        <w:rPr>
          <w:rFonts w:cs="Times New Roman"/>
        </w:rPr>
        <w:t xml:space="preserve">Anderson, J.W., Smith, B.M. and Washnock, C.S. (2003). Cardiovascular and renal benefits of dry beans and soyabean intake. Am. J. Clin. Nutr vol.70. pp. 4645-745. </w:t>
      </w:r>
    </w:p>
    <w:p w:rsidR="009965F3" w:rsidRPr="00632D63" w:rsidRDefault="00D70BE5" w:rsidP="009965F3">
      <w:pPr>
        <w:pStyle w:val="NormalWeb"/>
        <w:numPr>
          <w:ilvl w:val="0"/>
          <w:numId w:val="23"/>
        </w:numPr>
        <w:spacing w:before="0" w:beforeAutospacing="0" w:after="0" w:afterAutospacing="0"/>
        <w:jc w:val="both"/>
        <w:rPr>
          <w:sz w:val="22"/>
          <w:szCs w:val="22"/>
        </w:rPr>
      </w:pPr>
      <w:hyperlink r:id="rId81" w:tooltip="Search for all articles by this author" w:history="1">
        <w:r w:rsidR="009965F3" w:rsidRPr="00632D63">
          <w:rPr>
            <w:rStyle w:val="Hyperlink"/>
            <w:sz w:val="22"/>
            <w:szCs w:val="22"/>
          </w:rPr>
          <w:t>Andrea Galassi</w:t>
        </w:r>
      </w:hyperlink>
      <w:r w:rsidR="009965F3" w:rsidRPr="00632D63">
        <w:rPr>
          <w:sz w:val="22"/>
          <w:szCs w:val="22"/>
        </w:rPr>
        <w:t xml:space="preserve">, </w:t>
      </w:r>
      <w:hyperlink r:id="rId82" w:tooltip="Search for all articles by this author" w:history="1">
        <w:r w:rsidR="009965F3" w:rsidRPr="00632D63">
          <w:rPr>
            <w:rStyle w:val="Hyperlink"/>
            <w:sz w:val="22"/>
            <w:szCs w:val="22"/>
          </w:rPr>
          <w:t>Kristi Reynolds</w:t>
        </w:r>
      </w:hyperlink>
      <w:r w:rsidR="009965F3">
        <w:rPr>
          <w:sz w:val="22"/>
          <w:szCs w:val="22"/>
        </w:rPr>
        <w:t>,</w:t>
      </w:r>
      <w:r w:rsidR="009965F3" w:rsidRPr="00632D63">
        <w:rPr>
          <w:sz w:val="22"/>
          <w:szCs w:val="22"/>
        </w:rPr>
        <w:t xml:space="preserve">, </w:t>
      </w:r>
      <w:hyperlink r:id="rId83" w:tooltip="Search for all articles by this author" w:history="1">
        <w:r w:rsidR="009965F3" w:rsidRPr="00632D63">
          <w:rPr>
            <w:rStyle w:val="Hyperlink"/>
            <w:sz w:val="22"/>
            <w:szCs w:val="22"/>
          </w:rPr>
          <w:t>Jiang He</w:t>
        </w:r>
      </w:hyperlink>
      <w:r w:rsidR="009965F3" w:rsidRPr="00632D63">
        <w:rPr>
          <w:sz w:val="22"/>
          <w:szCs w:val="22"/>
        </w:rPr>
        <w:t xml:space="preserve">,2004 Metabolic Syndrome and Risk of Cardiovascular Disease: A Meta-Analysis </w:t>
      </w:r>
      <w:r w:rsidR="009965F3" w:rsidRPr="00632D63">
        <w:rPr>
          <w:rStyle w:val="Emphasis"/>
          <w:sz w:val="22"/>
          <w:szCs w:val="22"/>
        </w:rPr>
        <w:t>Circulation.</w:t>
      </w:r>
      <w:r w:rsidR="009965F3" w:rsidRPr="00632D63">
        <w:rPr>
          <w:sz w:val="22"/>
          <w:szCs w:val="22"/>
        </w:rPr>
        <w:t xml:space="preserve"> American Heart Association, Inc 2004; pp109:551-556.</w:t>
      </w:r>
    </w:p>
    <w:p w:rsidR="009965F3" w:rsidRPr="00632D63" w:rsidRDefault="009965F3" w:rsidP="009965F3">
      <w:pPr>
        <w:pStyle w:val="ListParagraph"/>
        <w:numPr>
          <w:ilvl w:val="0"/>
          <w:numId w:val="23"/>
        </w:numPr>
        <w:jc w:val="both"/>
        <w:rPr>
          <w:rFonts w:cs="Times New Roman"/>
        </w:rPr>
      </w:pPr>
      <w:r w:rsidRPr="00632D63">
        <w:rPr>
          <w:rFonts w:cs="Times New Roman"/>
        </w:rPr>
        <w:t>Anjali Dewan, 2004,Risk of Heart Attack and Heat Stroke Increases in Hot Weather, Ind J Cli Nut, vol  mar( 3),Pp 543-547</w:t>
      </w:r>
    </w:p>
    <w:p w:rsidR="009965F3" w:rsidRPr="00632D63" w:rsidRDefault="00D70BE5" w:rsidP="009965F3">
      <w:pPr>
        <w:pStyle w:val="ListParagraph"/>
        <w:numPr>
          <w:ilvl w:val="0"/>
          <w:numId w:val="23"/>
        </w:numPr>
        <w:jc w:val="both"/>
        <w:rPr>
          <w:rFonts w:cs="Times New Roman"/>
        </w:rPr>
      </w:pPr>
      <w:hyperlink r:id="rId84" w:history="1">
        <w:r w:rsidR="009965F3" w:rsidRPr="00632D63">
          <w:rPr>
            <w:rStyle w:val="Hyperlink"/>
            <w:rFonts w:cs="Times New Roman"/>
          </w:rPr>
          <w:t>Ann Marie McNeill</w:t>
        </w:r>
      </w:hyperlink>
      <w:r w:rsidR="009965F3" w:rsidRPr="00632D63">
        <w:rPr>
          <w:rStyle w:val="contrib-degrees"/>
          <w:rFonts w:cs="Times New Roman"/>
        </w:rPr>
        <w:t xml:space="preserve">, </w:t>
      </w:r>
      <w:hyperlink r:id="rId85" w:history="1">
        <w:r w:rsidR="009965F3" w:rsidRPr="00632D63">
          <w:rPr>
            <w:rStyle w:val="Hyperlink"/>
            <w:rFonts w:cs="Times New Roman"/>
          </w:rPr>
          <w:t>Wayne D. Rosamond</w:t>
        </w:r>
      </w:hyperlink>
      <w:r w:rsidR="009965F3" w:rsidRPr="00632D63">
        <w:rPr>
          <w:rStyle w:val="contrib-degrees"/>
          <w:rFonts w:cs="Times New Roman"/>
        </w:rPr>
        <w:t xml:space="preserve">, </w:t>
      </w:r>
      <w:hyperlink r:id="rId86" w:history="1">
        <w:r w:rsidR="009965F3" w:rsidRPr="00632D63">
          <w:rPr>
            <w:rStyle w:val="Hyperlink"/>
            <w:rFonts w:cs="Times New Roman"/>
          </w:rPr>
          <w:t>Cynthia J. Girman</w:t>
        </w:r>
      </w:hyperlink>
      <w:r w:rsidR="009965F3" w:rsidRPr="00632D63">
        <w:rPr>
          <w:rStyle w:val="contrib-degrees"/>
          <w:rFonts w:cs="Times New Roman"/>
        </w:rPr>
        <w:t xml:space="preserve">, </w:t>
      </w:r>
      <w:r w:rsidR="009965F3" w:rsidRPr="00632D63">
        <w:rPr>
          <w:rFonts w:cs="Times New Roman"/>
        </w:rPr>
        <w:t xml:space="preserve">, </w:t>
      </w:r>
      <w:hyperlink r:id="rId87" w:history="1">
        <w:r w:rsidR="009965F3" w:rsidRPr="00632D63">
          <w:rPr>
            <w:rStyle w:val="Hyperlink"/>
            <w:rFonts w:cs="Times New Roman"/>
          </w:rPr>
          <w:t>Sherita Hill Golden</w:t>
        </w:r>
      </w:hyperlink>
      <w:r w:rsidR="009965F3" w:rsidRPr="00632D63">
        <w:rPr>
          <w:rStyle w:val="contrib-degrees"/>
          <w:rFonts w:cs="Times New Roman"/>
        </w:rPr>
        <w:t>, MHS</w:t>
      </w:r>
      <w:hyperlink r:id="rId88" w:anchor="aff-3" w:history="1">
        <w:r w:rsidR="009965F3" w:rsidRPr="00632D63">
          <w:rPr>
            <w:rStyle w:val="Hyperlink"/>
            <w:rFonts w:cs="Times New Roman"/>
          </w:rPr>
          <w:t>3</w:t>
        </w:r>
      </w:hyperlink>
      <w:r w:rsidR="009965F3" w:rsidRPr="00632D63">
        <w:rPr>
          <w:rFonts w:cs="Times New Roman"/>
        </w:rPr>
        <w:t xml:space="preserve">, </w:t>
      </w:r>
      <w:hyperlink r:id="rId89" w:history="1">
        <w:r w:rsidR="009965F3" w:rsidRPr="00632D63">
          <w:rPr>
            <w:rStyle w:val="Hyperlink"/>
            <w:rFonts w:cs="Times New Roman"/>
          </w:rPr>
          <w:t>Maria I. Schmidt</w:t>
        </w:r>
      </w:hyperlink>
      <w:r w:rsidR="009965F3" w:rsidRPr="00632D63">
        <w:rPr>
          <w:rStyle w:val="contrib-degrees"/>
          <w:rFonts w:cs="Times New Roman"/>
        </w:rPr>
        <w:t xml:space="preserve">, </w:t>
      </w:r>
      <w:hyperlink r:id="rId90" w:history="1">
        <w:r w:rsidR="009965F3" w:rsidRPr="00632D63">
          <w:rPr>
            <w:rStyle w:val="Hyperlink"/>
            <w:rFonts w:cs="Times New Roman"/>
          </w:rPr>
          <w:t>Honey E. East</w:t>
        </w:r>
      </w:hyperlink>
      <w:r w:rsidR="009965F3" w:rsidRPr="00632D63">
        <w:rPr>
          <w:rStyle w:val="contrib-degrees"/>
          <w:rFonts w:cs="Times New Roman"/>
        </w:rPr>
        <w:t xml:space="preserve">, </w:t>
      </w:r>
      <w:r w:rsidR="009965F3" w:rsidRPr="00632D63">
        <w:rPr>
          <w:rFonts w:cs="Times New Roman"/>
        </w:rPr>
        <w:t xml:space="preserve">, </w:t>
      </w:r>
      <w:hyperlink r:id="rId91" w:history="1">
        <w:r w:rsidR="009965F3" w:rsidRPr="00632D63">
          <w:rPr>
            <w:rStyle w:val="Hyperlink"/>
            <w:rFonts w:cs="Times New Roman"/>
          </w:rPr>
          <w:t>Christie M. Ballantyne</w:t>
        </w:r>
      </w:hyperlink>
      <w:r w:rsidR="009965F3" w:rsidRPr="00632D63">
        <w:rPr>
          <w:rStyle w:val="contrib-degrees"/>
          <w:rFonts w:cs="Times New Roman"/>
        </w:rPr>
        <w:t xml:space="preserve">, </w:t>
      </w:r>
      <w:r w:rsidR="009965F3" w:rsidRPr="00632D63">
        <w:rPr>
          <w:rFonts w:cs="Times New Roman"/>
        </w:rPr>
        <w:t>and</w:t>
      </w:r>
      <w:hyperlink r:id="rId92" w:history="1">
        <w:r w:rsidR="009965F3" w:rsidRPr="00632D63">
          <w:rPr>
            <w:rStyle w:val="Hyperlink"/>
            <w:rFonts w:cs="Times New Roman"/>
          </w:rPr>
          <w:t>Gerardo Heiss</w:t>
        </w:r>
      </w:hyperlink>
      <w:r w:rsidR="009965F3" w:rsidRPr="00632D63">
        <w:rPr>
          <w:rStyle w:val="contrib-degrees"/>
          <w:rFonts w:cs="Times New Roman"/>
        </w:rPr>
        <w:t xml:space="preserve">, </w:t>
      </w:r>
      <w:r w:rsidR="009965F3" w:rsidRPr="00632D63">
        <w:rPr>
          <w:rFonts w:cs="Times New Roman"/>
        </w:rPr>
        <w:t>,</w:t>
      </w:r>
      <w:r w:rsidR="009965F3" w:rsidRPr="00632D63">
        <w:rPr>
          <w:rStyle w:val="cit-print-date"/>
          <w:rFonts w:eastAsiaTheme="majorEastAsia" w:cs="Times New Roman"/>
        </w:rPr>
        <w:t xml:space="preserve"> 2005</w:t>
      </w:r>
      <w:r w:rsidR="009965F3" w:rsidRPr="00632D63">
        <w:rPr>
          <w:rFonts w:cs="Times New Roman"/>
        </w:rPr>
        <w:t xml:space="preserve"> t</w:t>
      </w:r>
      <w:r w:rsidR="009965F3" w:rsidRPr="00632D63">
        <w:rPr>
          <w:rStyle w:val="cit-title"/>
          <w:rFonts w:eastAsiaTheme="majorEastAsia" w:cs="Times New Roman"/>
        </w:rPr>
        <w:t>he Metabolic Syndrome and 11-Year Risk of Incident Cardiovascular Disease in the Atherosclerosis Risk in Communities Study,</w:t>
      </w:r>
      <w:r w:rsidR="009965F3" w:rsidRPr="00632D63">
        <w:rPr>
          <w:rFonts w:cs="Times New Roman"/>
          <w:i/>
          <w:iCs/>
        </w:rPr>
        <w:t xml:space="preserve"> </w:t>
      </w:r>
      <w:r w:rsidR="009965F3" w:rsidRPr="00632D63">
        <w:rPr>
          <w:rStyle w:val="site-title"/>
          <w:rFonts w:eastAsiaTheme="majorEastAsia" w:cs="Times New Roman"/>
          <w:i/>
          <w:iCs/>
        </w:rPr>
        <w:t xml:space="preserve">Diabetes Care  vol </w:t>
      </w:r>
      <w:r w:rsidR="009965F3" w:rsidRPr="00632D63">
        <w:rPr>
          <w:rStyle w:val="cit-print-date"/>
          <w:rFonts w:eastAsiaTheme="majorEastAsia" w:cs="Times New Roman"/>
        </w:rPr>
        <w:t xml:space="preserve">February  </w:t>
      </w:r>
      <w:r w:rsidR="009965F3" w:rsidRPr="00632D63">
        <w:rPr>
          <w:rStyle w:val="cit-vol"/>
          <w:rFonts w:cs="Times New Roman"/>
          <w:i/>
          <w:iCs/>
        </w:rPr>
        <w:t>28</w:t>
      </w:r>
      <w:r w:rsidR="009965F3" w:rsidRPr="00632D63">
        <w:rPr>
          <w:rStyle w:val="cit-sep"/>
          <w:rFonts w:cs="Times New Roman"/>
          <w:i/>
          <w:iCs/>
        </w:rPr>
        <w:t>: pp</w:t>
      </w:r>
      <w:r w:rsidR="009965F3" w:rsidRPr="00632D63">
        <w:rPr>
          <w:rStyle w:val="cit-first-page"/>
          <w:rFonts w:cs="Times New Roman"/>
          <w:i/>
          <w:iCs/>
        </w:rPr>
        <w:t>385</w:t>
      </w:r>
      <w:r w:rsidR="009965F3" w:rsidRPr="00632D63">
        <w:rPr>
          <w:rStyle w:val="cit-sep"/>
          <w:rFonts w:cs="Times New Roman"/>
          <w:i/>
          <w:iCs/>
        </w:rPr>
        <w:t>-</w:t>
      </w:r>
      <w:r w:rsidR="009965F3" w:rsidRPr="00632D63">
        <w:rPr>
          <w:rStyle w:val="cit-last-page"/>
          <w:rFonts w:cs="Times New Roman"/>
          <w:i/>
          <w:iCs/>
        </w:rPr>
        <w:t>390</w:t>
      </w:r>
      <w:r w:rsidR="009965F3" w:rsidRPr="00632D63">
        <w:rPr>
          <w:rStyle w:val="cit-sep"/>
          <w:rFonts w:cs="Times New Roman"/>
          <w:i/>
          <w:iCs/>
        </w:rPr>
        <w:t>;</w:t>
      </w:r>
    </w:p>
    <w:p w:rsidR="009965F3" w:rsidRPr="00632D63" w:rsidRDefault="009965F3" w:rsidP="009965F3">
      <w:pPr>
        <w:pStyle w:val="ListParagraph"/>
        <w:numPr>
          <w:ilvl w:val="0"/>
          <w:numId w:val="23"/>
        </w:numPr>
        <w:jc w:val="both"/>
        <w:rPr>
          <w:rFonts w:cs="Times New Roman"/>
        </w:rPr>
      </w:pPr>
      <w:r w:rsidRPr="00632D63">
        <w:rPr>
          <w:rFonts w:cs="Times New Roman"/>
        </w:rPr>
        <w:t>Azadbakht L, Kimiagar M, Mehrabi Y, Esmaillzadeh A, Padyab M, Hu FB, Willett WC.  Soy inclusion in the diet improves features of the metabolic syndrome: a randomized crossover study in postmenopausal women</w:t>
      </w:r>
      <w:r w:rsidRPr="00632D63">
        <w:rPr>
          <w:rFonts w:cs="Times New Roman"/>
          <w:i/>
          <w:iCs/>
        </w:rPr>
        <w:t>.  Am J Clin Nutr</w:t>
      </w:r>
      <w:r w:rsidRPr="00632D63">
        <w:rPr>
          <w:rFonts w:cs="Times New Roman"/>
        </w:rPr>
        <w:t xml:space="preserve">. 2007 Mar;85(3)Pp:735-41 </w:t>
      </w:r>
    </w:p>
    <w:p w:rsidR="009965F3" w:rsidRPr="00632D63" w:rsidRDefault="009965F3" w:rsidP="009965F3">
      <w:pPr>
        <w:pStyle w:val="ListParagraph"/>
        <w:numPr>
          <w:ilvl w:val="0"/>
          <w:numId w:val="23"/>
        </w:numPr>
        <w:spacing w:before="100" w:beforeAutospacing="1" w:after="100" w:afterAutospacing="1"/>
        <w:jc w:val="both"/>
        <w:rPr>
          <w:rFonts w:cs="Times New Roman"/>
        </w:rPr>
      </w:pPr>
      <w:r w:rsidRPr="00632D63">
        <w:rPr>
          <w:rFonts w:cs="Times New Roman"/>
        </w:rPr>
        <w:t>Bella P.2006, Health for life, J Health Sci,Vol 32 (4), Pp365-369</w:t>
      </w:r>
    </w:p>
    <w:p w:rsidR="009965F3" w:rsidRPr="00632D63" w:rsidRDefault="009965F3" w:rsidP="009965F3">
      <w:pPr>
        <w:pStyle w:val="ListParagraph"/>
        <w:numPr>
          <w:ilvl w:val="0"/>
          <w:numId w:val="23"/>
        </w:numPr>
        <w:jc w:val="both"/>
        <w:rPr>
          <w:rStyle w:val="name"/>
          <w:rFonts w:cs="Times New Roman"/>
        </w:rPr>
      </w:pPr>
      <w:r w:rsidRPr="00632D63">
        <w:rPr>
          <w:rFonts w:cs="Times New Roman"/>
        </w:rPr>
        <w:t>Bierenbaum , 2003; Cunnane , 2004, Effect of supplementation of Flaxseeds for CVD Patients, J Nutr Abs Vol 43(5),PP:387-389</w:t>
      </w:r>
    </w:p>
    <w:p w:rsidR="009965F3" w:rsidRPr="00632D63" w:rsidRDefault="009965F3" w:rsidP="009965F3">
      <w:pPr>
        <w:pStyle w:val="Heading1"/>
        <w:keepNext w:val="0"/>
        <w:keepLines w:val="0"/>
        <w:numPr>
          <w:ilvl w:val="0"/>
          <w:numId w:val="23"/>
        </w:numPr>
        <w:spacing w:before="100" w:beforeAutospacing="1" w:after="100" w:afterAutospacing="1" w:line="240" w:lineRule="auto"/>
        <w:jc w:val="both"/>
        <w:rPr>
          <w:b w:val="0"/>
          <w:sz w:val="22"/>
          <w:szCs w:val="22"/>
        </w:rPr>
      </w:pPr>
      <w:r w:rsidRPr="00632D63">
        <w:rPr>
          <w:b w:val="0"/>
          <w:sz w:val="22"/>
          <w:szCs w:val="22"/>
        </w:rPr>
        <w:lastRenderedPageBreak/>
        <w:t>Bordens,kS and Abbott,B B(2006)-research design and methods, 6</w:t>
      </w:r>
      <w:r w:rsidRPr="00632D63">
        <w:rPr>
          <w:b w:val="0"/>
          <w:sz w:val="22"/>
          <w:szCs w:val="22"/>
          <w:vertAlign w:val="superscript"/>
        </w:rPr>
        <w:t>th</w:t>
      </w:r>
      <w:r w:rsidRPr="00632D63">
        <w:rPr>
          <w:b w:val="0"/>
          <w:sz w:val="22"/>
          <w:szCs w:val="22"/>
        </w:rPr>
        <w:t xml:space="preserve"> edition, Tata McGraw Hill edition, Pp150-151,230</w:t>
      </w:r>
    </w:p>
    <w:p w:rsidR="009965F3" w:rsidRPr="00632D63" w:rsidRDefault="009965F3" w:rsidP="009965F3">
      <w:pPr>
        <w:pStyle w:val="NormalWeb"/>
        <w:numPr>
          <w:ilvl w:val="0"/>
          <w:numId w:val="23"/>
        </w:numPr>
        <w:spacing w:before="0" w:beforeAutospacing="0" w:after="0" w:afterAutospacing="0"/>
        <w:jc w:val="both"/>
        <w:rPr>
          <w:sz w:val="22"/>
          <w:szCs w:val="22"/>
        </w:rPr>
      </w:pPr>
      <w:r w:rsidRPr="00632D63">
        <w:rPr>
          <w:sz w:val="22"/>
          <w:szCs w:val="22"/>
        </w:rPr>
        <w:t xml:space="preserve">Bulliyya, G. (2000), Key role of dietary fats in coronary heart disease under progressive urbanization and nutritional transition. Asia Pacific Journal of Clinical Nutrition, 9:Pp 289–297. </w:t>
      </w:r>
    </w:p>
    <w:p w:rsidR="009965F3" w:rsidRPr="00632D63" w:rsidRDefault="009965F3" w:rsidP="009965F3">
      <w:pPr>
        <w:pStyle w:val="ListParagraph"/>
        <w:numPr>
          <w:ilvl w:val="0"/>
          <w:numId w:val="23"/>
        </w:numPr>
        <w:jc w:val="both"/>
        <w:rPr>
          <w:rFonts w:cs="Times New Roman"/>
        </w:rPr>
      </w:pPr>
      <w:r w:rsidRPr="00632D63">
        <w:rPr>
          <w:rFonts w:cs="Times New Roman"/>
        </w:rPr>
        <w:t>Clevenland LE,Moshfegh AJ,Albertson AM.2002,Dietary intake of whole grains,J Am Coll Nutr.jun ,19(3 suppl)Pp 331-338</w:t>
      </w:r>
    </w:p>
    <w:p w:rsidR="009965F3" w:rsidRPr="00632D63" w:rsidRDefault="009965F3" w:rsidP="009965F3">
      <w:pPr>
        <w:pStyle w:val="ListParagraph"/>
        <w:numPr>
          <w:ilvl w:val="0"/>
          <w:numId w:val="23"/>
        </w:numPr>
        <w:jc w:val="both"/>
        <w:rPr>
          <w:rFonts w:cs="Times New Roman"/>
        </w:rPr>
      </w:pPr>
      <w:r w:rsidRPr="00632D63">
        <w:rPr>
          <w:rFonts w:cs="Times New Roman"/>
        </w:rPr>
        <w:t xml:space="preserve">Cummings JH.,2007 The effect of dietary fiber on fecal weight and composition. In: Spiller GA, ed. CRC </w:t>
      </w:r>
      <w:r w:rsidRPr="00632D63">
        <w:rPr>
          <w:rStyle w:val="Emphasis"/>
          <w:rFonts w:cs="Times New Roman"/>
        </w:rPr>
        <w:t>Handbook of Dietary Fiber in Human Nutrition</w:t>
      </w:r>
      <w:r w:rsidRPr="00632D63">
        <w:rPr>
          <w:rFonts w:cs="Times New Roman"/>
        </w:rPr>
        <w:t>. 2nd ed. Boca Raton, FL: CRC Press;Pp:263-349.</w:t>
      </w:r>
    </w:p>
    <w:p w:rsidR="009965F3" w:rsidRPr="00632D63" w:rsidRDefault="009965F3" w:rsidP="009965F3">
      <w:pPr>
        <w:pStyle w:val="ListParagraph"/>
        <w:numPr>
          <w:ilvl w:val="0"/>
          <w:numId w:val="23"/>
        </w:numPr>
        <w:spacing w:before="100" w:beforeAutospacing="1" w:after="100" w:afterAutospacing="1"/>
        <w:jc w:val="both"/>
        <w:rPr>
          <w:rFonts w:cs="Times New Roman"/>
        </w:rPr>
      </w:pPr>
      <w:r w:rsidRPr="00632D63">
        <w:rPr>
          <w:rFonts w:cs="Times New Roman"/>
        </w:rPr>
        <w:t>Dam.S, Saga.B 2007, Cardiovascular diseases, Tata McGraw Hill edition,Pp167-170</w:t>
      </w:r>
    </w:p>
    <w:p w:rsidR="009965F3" w:rsidRPr="00632D63" w:rsidRDefault="009965F3" w:rsidP="009965F3">
      <w:pPr>
        <w:pStyle w:val="ListParagraph"/>
        <w:numPr>
          <w:ilvl w:val="0"/>
          <w:numId w:val="23"/>
        </w:numPr>
        <w:jc w:val="both"/>
        <w:rPr>
          <w:rFonts w:cs="Times New Roman"/>
        </w:rPr>
      </w:pPr>
      <w:r w:rsidRPr="00632D63">
        <w:rPr>
          <w:rFonts w:cs="Times New Roman"/>
        </w:rPr>
        <w:t xml:space="preserve"> Damle.S 2006 Proximate composition and dietary fibre content of various foods/rations processed to suit the Indian palate , nutr abst and rev,vol 77 (10) p.443</w:t>
      </w:r>
    </w:p>
    <w:p w:rsidR="009965F3" w:rsidRPr="00632D63" w:rsidRDefault="009965F3" w:rsidP="009965F3">
      <w:pPr>
        <w:pStyle w:val="NormalWeb"/>
        <w:numPr>
          <w:ilvl w:val="0"/>
          <w:numId w:val="23"/>
        </w:numPr>
        <w:jc w:val="both"/>
        <w:rPr>
          <w:sz w:val="22"/>
          <w:szCs w:val="22"/>
        </w:rPr>
      </w:pPr>
      <w:r w:rsidRPr="00632D63">
        <w:rPr>
          <w:sz w:val="22"/>
          <w:szCs w:val="22"/>
        </w:rPr>
        <w:t>Daniells, 2009, Soluble Dietary Fiber from Certain Foods and Coronary Heart      Disease.;JAMA,Vol:71:Pp:29248-29250.</w:t>
      </w:r>
    </w:p>
    <w:p w:rsidR="009965F3" w:rsidRPr="00632D63" w:rsidRDefault="009965F3" w:rsidP="009965F3">
      <w:pPr>
        <w:pStyle w:val="Heading1"/>
        <w:keepNext w:val="0"/>
        <w:keepLines w:val="0"/>
        <w:numPr>
          <w:ilvl w:val="0"/>
          <w:numId w:val="23"/>
        </w:numPr>
        <w:spacing w:before="100" w:beforeAutospacing="1" w:after="100" w:afterAutospacing="1" w:line="240" w:lineRule="auto"/>
        <w:jc w:val="both"/>
        <w:rPr>
          <w:b w:val="0"/>
          <w:sz w:val="22"/>
          <w:szCs w:val="22"/>
        </w:rPr>
      </w:pPr>
      <w:r w:rsidRPr="00632D63">
        <w:rPr>
          <w:b w:val="0"/>
          <w:sz w:val="22"/>
          <w:szCs w:val="22"/>
        </w:rPr>
        <w:t>Darman N and Drewnowsker  A(2008).Does social class predict diet quality: Am J of Clin Nutr  Vol:,may 2008, No:5, Pp:1107-1117.</w:t>
      </w:r>
    </w:p>
    <w:p w:rsidR="009965F3" w:rsidRPr="00632D63" w:rsidRDefault="009965F3" w:rsidP="009965F3">
      <w:pPr>
        <w:pStyle w:val="ListParagraph"/>
        <w:numPr>
          <w:ilvl w:val="0"/>
          <w:numId w:val="23"/>
        </w:numPr>
        <w:jc w:val="both"/>
        <w:rPr>
          <w:rFonts w:cs="Times New Roman"/>
        </w:rPr>
      </w:pPr>
      <w:r w:rsidRPr="00632D63">
        <w:rPr>
          <w:rFonts w:cs="Times New Roman"/>
        </w:rPr>
        <w:t>Darmon,m. and Drewnowski, A .(2008)- Does social class predict diet quality?,The American Journal of Clinical Nutrition,may 2008,vol87,No 5,Pp1107-1117</w:t>
      </w:r>
    </w:p>
    <w:p w:rsidR="009965F3" w:rsidRPr="00632D63" w:rsidRDefault="009965F3" w:rsidP="009965F3">
      <w:pPr>
        <w:pStyle w:val="Heading1"/>
        <w:keepNext w:val="0"/>
        <w:keepLines w:val="0"/>
        <w:numPr>
          <w:ilvl w:val="0"/>
          <w:numId w:val="23"/>
        </w:numPr>
        <w:spacing w:before="0" w:line="240" w:lineRule="auto"/>
        <w:jc w:val="both"/>
        <w:rPr>
          <w:b w:val="0"/>
          <w:sz w:val="22"/>
          <w:szCs w:val="22"/>
        </w:rPr>
      </w:pPr>
      <w:r w:rsidRPr="00632D63">
        <w:rPr>
          <w:b w:val="0"/>
          <w:sz w:val="22"/>
          <w:szCs w:val="22"/>
        </w:rPr>
        <w:t>David.R.Jacobs,2006 high density lipoprotein cholesterol as a predictor of cardiovascular disease mortality in men and women: the follow-up study of the lipid research clinics prevalence study ,Willey co,P 345-360</w:t>
      </w:r>
    </w:p>
    <w:p w:rsidR="009965F3" w:rsidRPr="00632D63" w:rsidRDefault="009965F3" w:rsidP="009965F3">
      <w:pPr>
        <w:pStyle w:val="ListParagraph"/>
        <w:numPr>
          <w:ilvl w:val="0"/>
          <w:numId w:val="23"/>
        </w:numPr>
        <w:tabs>
          <w:tab w:val="left" w:pos="5280"/>
        </w:tabs>
        <w:jc w:val="both"/>
        <w:rPr>
          <w:rFonts w:cs="Times New Roman"/>
        </w:rPr>
      </w:pPr>
      <w:r w:rsidRPr="00632D63">
        <w:rPr>
          <w:rFonts w:cs="Times New Roman"/>
        </w:rPr>
        <w:t>Daviglus.G, Gasen .R 2007, Functional foods, JAMA, Vol 32(supp 4).P:1187</w:t>
      </w:r>
    </w:p>
    <w:p w:rsidR="009965F3" w:rsidRPr="00632D63" w:rsidRDefault="009965F3" w:rsidP="009965F3">
      <w:pPr>
        <w:pStyle w:val="ListParagraph"/>
        <w:numPr>
          <w:ilvl w:val="0"/>
          <w:numId w:val="23"/>
        </w:numPr>
        <w:spacing w:before="100" w:beforeAutospacing="1" w:after="100" w:afterAutospacing="1"/>
        <w:jc w:val="both"/>
        <w:rPr>
          <w:rFonts w:cs="Times New Roman"/>
        </w:rPr>
      </w:pPr>
      <w:r w:rsidRPr="00632D63">
        <w:rPr>
          <w:rFonts w:cs="Times New Roman"/>
        </w:rPr>
        <w:t>Devada P R,2001,Updated on Nutrition and health ,Nutrition network for tamil Nadu and Kerala N0:6</w:t>
      </w:r>
    </w:p>
    <w:p w:rsidR="009965F3" w:rsidRPr="00632D63" w:rsidRDefault="009965F3" w:rsidP="009965F3">
      <w:pPr>
        <w:pStyle w:val="Heading2"/>
        <w:numPr>
          <w:ilvl w:val="0"/>
          <w:numId w:val="23"/>
        </w:numPr>
        <w:spacing w:before="0" w:line="240" w:lineRule="auto"/>
        <w:jc w:val="both"/>
        <w:rPr>
          <w:rFonts w:ascii="Times New Roman" w:hAnsi="Times New Roman" w:cs="Times New Roman"/>
          <w:b w:val="0"/>
          <w:color w:val="auto"/>
          <w:sz w:val="22"/>
          <w:szCs w:val="22"/>
        </w:rPr>
      </w:pPr>
      <w:r w:rsidRPr="00632D63">
        <w:rPr>
          <w:rFonts w:ascii="Times New Roman" w:hAnsi="Times New Roman" w:cs="Times New Roman"/>
          <w:b w:val="0"/>
          <w:color w:val="auto"/>
          <w:sz w:val="22"/>
          <w:szCs w:val="22"/>
        </w:rPr>
        <w:t>Dhalla 2008 Role of oxidative stress in cardiovascular diseases,Food Tech Abs,vol 41 no 2 p 103.</w:t>
      </w:r>
    </w:p>
    <w:p w:rsidR="009965F3" w:rsidRPr="00632D63" w:rsidRDefault="00D70BE5" w:rsidP="009965F3">
      <w:pPr>
        <w:pStyle w:val="ListParagraph"/>
        <w:numPr>
          <w:ilvl w:val="0"/>
          <w:numId w:val="23"/>
        </w:numPr>
        <w:jc w:val="both"/>
        <w:rPr>
          <w:rFonts w:cs="Times New Roman"/>
        </w:rPr>
      </w:pPr>
      <w:hyperlink r:id="rId93" w:history="1">
        <w:r w:rsidR="009965F3" w:rsidRPr="00632D63">
          <w:rPr>
            <w:rStyle w:val="Hyperlink"/>
            <w:rFonts w:cs="Times New Roman"/>
          </w:rPr>
          <w:t>Earl S. Ford</w:t>
        </w:r>
      </w:hyperlink>
      <w:r w:rsidR="009965F3" w:rsidRPr="00632D63">
        <w:rPr>
          <w:rStyle w:val="contrib-degrees"/>
          <w:rFonts w:cs="Times New Roman"/>
        </w:rPr>
        <w:t>,</w:t>
      </w:r>
      <w:r w:rsidR="009965F3" w:rsidRPr="00632D63">
        <w:rPr>
          <w:rFonts w:cs="Times New Roman"/>
        </w:rPr>
        <w:t xml:space="preserve"> 2005</w:t>
      </w:r>
      <w:r w:rsidR="009965F3" w:rsidRPr="00632D63">
        <w:rPr>
          <w:rStyle w:val="contrib-degrees"/>
          <w:rFonts w:cs="Times New Roman"/>
        </w:rPr>
        <w:t xml:space="preserve"> </w:t>
      </w:r>
      <w:r w:rsidR="009965F3" w:rsidRPr="00632D63">
        <w:rPr>
          <w:rFonts w:cs="Times New Roman"/>
        </w:rPr>
        <w:t>Risks for All-Cause Mortality, Cardiovascular Disease, and Diabetes Associated With the Metabolic Syndrome, JAMA  vol 24 January 7,p 665</w:t>
      </w:r>
    </w:p>
    <w:p w:rsidR="009965F3" w:rsidRPr="00632D63" w:rsidRDefault="009965F3" w:rsidP="009965F3">
      <w:pPr>
        <w:pStyle w:val="Heading1"/>
        <w:keepNext w:val="0"/>
        <w:keepLines w:val="0"/>
        <w:numPr>
          <w:ilvl w:val="0"/>
          <w:numId w:val="23"/>
        </w:numPr>
        <w:spacing w:before="100" w:beforeAutospacing="1" w:after="100" w:afterAutospacing="1" w:line="240" w:lineRule="auto"/>
        <w:jc w:val="both"/>
        <w:rPr>
          <w:b w:val="0"/>
          <w:sz w:val="22"/>
          <w:szCs w:val="22"/>
        </w:rPr>
      </w:pPr>
      <w:r w:rsidRPr="00632D63">
        <w:rPr>
          <w:b w:val="0"/>
          <w:sz w:val="22"/>
          <w:szCs w:val="22"/>
        </w:rPr>
        <w:t>Edward, 2008, Heart Disease and its prevalence, J Clin Nutr, Vol (4).P:45</w:t>
      </w:r>
    </w:p>
    <w:p w:rsidR="009965F3" w:rsidRPr="00632D63" w:rsidRDefault="009965F3" w:rsidP="009965F3">
      <w:pPr>
        <w:pStyle w:val="Heading1"/>
        <w:keepNext w:val="0"/>
        <w:keepLines w:val="0"/>
        <w:numPr>
          <w:ilvl w:val="0"/>
          <w:numId w:val="23"/>
        </w:numPr>
        <w:spacing w:before="100" w:beforeAutospacing="1" w:after="100" w:afterAutospacing="1" w:line="240" w:lineRule="auto"/>
        <w:jc w:val="both"/>
        <w:rPr>
          <w:b w:val="0"/>
          <w:sz w:val="22"/>
          <w:szCs w:val="22"/>
        </w:rPr>
      </w:pPr>
      <w:r w:rsidRPr="00632D63">
        <w:rPr>
          <w:b w:val="0"/>
          <w:sz w:val="22"/>
          <w:szCs w:val="22"/>
        </w:rPr>
        <w:t>Erdmaand,2009, soy for heart health a review, J Am Dietc Ass.Vol: 12 (3).P:76</w:t>
      </w:r>
    </w:p>
    <w:p w:rsidR="009965F3" w:rsidRPr="00632D63" w:rsidRDefault="009965F3" w:rsidP="009965F3">
      <w:pPr>
        <w:pStyle w:val="ListParagraph"/>
        <w:numPr>
          <w:ilvl w:val="0"/>
          <w:numId w:val="23"/>
        </w:numPr>
        <w:jc w:val="both"/>
        <w:rPr>
          <w:rFonts w:cs="Times New Roman"/>
        </w:rPr>
      </w:pPr>
      <w:r w:rsidRPr="00632D63">
        <w:rPr>
          <w:rFonts w:cs="Times New Roman"/>
        </w:rPr>
        <w:t>Federal Register. 2006 Food Standards: amendment of standards of identity for enriched grain products to require addition of folic acid Am J cli nutr.; vol 61: Pp8781-8797</w:t>
      </w:r>
    </w:p>
    <w:p w:rsidR="009965F3" w:rsidRPr="00632D63" w:rsidRDefault="009965F3" w:rsidP="009965F3">
      <w:pPr>
        <w:pStyle w:val="Heading1"/>
        <w:keepNext w:val="0"/>
        <w:keepLines w:val="0"/>
        <w:numPr>
          <w:ilvl w:val="0"/>
          <w:numId w:val="23"/>
        </w:numPr>
        <w:spacing w:before="100" w:beforeAutospacing="1" w:after="100" w:afterAutospacing="1" w:line="240" w:lineRule="auto"/>
        <w:jc w:val="both"/>
        <w:rPr>
          <w:b w:val="0"/>
          <w:sz w:val="22"/>
          <w:szCs w:val="22"/>
        </w:rPr>
      </w:pPr>
      <w:r w:rsidRPr="00632D63">
        <w:rPr>
          <w:b w:val="0"/>
          <w:sz w:val="22"/>
          <w:szCs w:val="22"/>
        </w:rPr>
        <w:t>Forsythe .G.,2008, heart foods, Cardl J Of Am, Vol:3.Pp 349-350</w:t>
      </w:r>
    </w:p>
    <w:p w:rsidR="009965F3" w:rsidRPr="00632D63" w:rsidRDefault="009965F3" w:rsidP="009965F3">
      <w:pPr>
        <w:pStyle w:val="NormalWeb"/>
        <w:numPr>
          <w:ilvl w:val="0"/>
          <w:numId w:val="23"/>
        </w:numPr>
        <w:jc w:val="both"/>
        <w:rPr>
          <w:sz w:val="22"/>
          <w:szCs w:val="22"/>
        </w:rPr>
      </w:pPr>
      <w:r w:rsidRPr="00632D63">
        <w:rPr>
          <w:sz w:val="22"/>
          <w:szCs w:val="22"/>
        </w:rPr>
        <w:t xml:space="preserve">Frankel and coworkers (2003), Whole grains protect against atherosclerotic cardiovascular        disease.  </w:t>
      </w:r>
      <w:r w:rsidRPr="00632D63">
        <w:rPr>
          <w:rStyle w:val="Emphasis"/>
          <w:sz w:val="22"/>
          <w:szCs w:val="22"/>
        </w:rPr>
        <w:t>Proc Nutr Soc</w:t>
      </w:r>
      <w:r w:rsidRPr="00632D63">
        <w:rPr>
          <w:sz w:val="22"/>
          <w:szCs w:val="22"/>
        </w:rPr>
        <w:t>. Vol:2003;62:Pp:135-142.</w:t>
      </w:r>
    </w:p>
    <w:p w:rsidR="009965F3" w:rsidRPr="00632D63" w:rsidRDefault="009965F3" w:rsidP="009965F3">
      <w:pPr>
        <w:pStyle w:val="NormalWeb"/>
        <w:numPr>
          <w:ilvl w:val="0"/>
          <w:numId w:val="23"/>
        </w:numPr>
        <w:spacing w:before="0" w:beforeAutospacing="0" w:after="0" w:afterAutospacing="0"/>
        <w:jc w:val="both"/>
        <w:rPr>
          <w:sz w:val="22"/>
          <w:szCs w:val="22"/>
        </w:rPr>
      </w:pPr>
      <w:r w:rsidRPr="00632D63">
        <w:rPr>
          <w:sz w:val="22"/>
          <w:szCs w:val="22"/>
        </w:rPr>
        <w:t xml:space="preserve">Franz MJ, Bantle JP, Beebe CA et al. Evidence-Based Nutrition Principles and Recommendations for the Treatment and Prevention of Diabetes and Related Complications. </w:t>
      </w:r>
      <w:r w:rsidRPr="00632D63">
        <w:rPr>
          <w:rStyle w:val="Emphasis"/>
          <w:sz w:val="22"/>
          <w:szCs w:val="22"/>
        </w:rPr>
        <w:t>Diabetes Care</w:t>
      </w:r>
      <w:r w:rsidRPr="00632D63">
        <w:rPr>
          <w:sz w:val="22"/>
          <w:szCs w:val="22"/>
        </w:rPr>
        <w:t>. 2002;25:Pp148-198.</w:t>
      </w:r>
    </w:p>
    <w:p w:rsidR="009965F3" w:rsidRPr="00632D63" w:rsidRDefault="009965F3" w:rsidP="009965F3">
      <w:pPr>
        <w:pStyle w:val="NormalWeb"/>
        <w:numPr>
          <w:ilvl w:val="0"/>
          <w:numId w:val="23"/>
        </w:numPr>
        <w:spacing w:before="0" w:beforeAutospacing="0" w:after="0" w:afterAutospacing="0"/>
        <w:jc w:val="both"/>
        <w:rPr>
          <w:sz w:val="22"/>
          <w:szCs w:val="22"/>
        </w:rPr>
      </w:pPr>
      <w:r w:rsidRPr="00632D63">
        <w:rPr>
          <w:sz w:val="22"/>
          <w:szCs w:val="22"/>
        </w:rPr>
        <w:t>G Mensah 2005, Heart Health- A handbook,P:34</w:t>
      </w:r>
    </w:p>
    <w:p w:rsidR="009965F3" w:rsidRPr="00632D63" w:rsidRDefault="009965F3" w:rsidP="009965F3">
      <w:pPr>
        <w:pStyle w:val="NormalWeb"/>
        <w:numPr>
          <w:ilvl w:val="0"/>
          <w:numId w:val="23"/>
        </w:numPr>
        <w:spacing w:before="0" w:beforeAutospacing="0" w:after="0" w:afterAutospacing="0"/>
        <w:jc w:val="both"/>
        <w:rPr>
          <w:sz w:val="22"/>
          <w:szCs w:val="22"/>
        </w:rPr>
      </w:pPr>
      <w:r w:rsidRPr="00632D63">
        <w:rPr>
          <w:sz w:val="22"/>
          <w:szCs w:val="22"/>
        </w:rPr>
        <w:t>Gafoorunisa and Krishnaswamy, K. (2000). Diet and Heart disease. NationaI Institute of Nutrition, Hyderabad.Pp.254-257</w:t>
      </w:r>
    </w:p>
    <w:p w:rsidR="009965F3" w:rsidRPr="00632D63" w:rsidRDefault="009965F3" w:rsidP="009965F3">
      <w:pPr>
        <w:pStyle w:val="Heading2"/>
        <w:numPr>
          <w:ilvl w:val="0"/>
          <w:numId w:val="23"/>
        </w:numPr>
        <w:spacing w:before="0" w:line="240" w:lineRule="auto"/>
        <w:jc w:val="both"/>
        <w:rPr>
          <w:rFonts w:ascii="Times New Roman" w:hAnsi="Times New Roman" w:cs="Times New Roman"/>
          <w:b w:val="0"/>
          <w:color w:val="auto"/>
          <w:sz w:val="22"/>
          <w:szCs w:val="22"/>
        </w:rPr>
      </w:pPr>
      <w:r w:rsidRPr="00632D63">
        <w:rPr>
          <w:rFonts w:ascii="Times New Roman" w:hAnsi="Times New Roman" w:cs="Times New Roman"/>
          <w:b w:val="0"/>
          <w:color w:val="auto"/>
          <w:sz w:val="22"/>
          <w:szCs w:val="22"/>
        </w:rPr>
        <w:t>Gandham Bulliyya  2008 Key role of dietary fats in coronary heart disease under progressive urbanization and nutritional transition,j.cli.nut,dec,vol32,no.12,p124</w:t>
      </w:r>
    </w:p>
    <w:p w:rsidR="009965F3" w:rsidRPr="00632D63" w:rsidRDefault="009965F3" w:rsidP="009965F3">
      <w:pPr>
        <w:pStyle w:val="ListParagraph"/>
        <w:numPr>
          <w:ilvl w:val="0"/>
          <w:numId w:val="23"/>
        </w:numPr>
        <w:tabs>
          <w:tab w:val="left" w:pos="5280"/>
        </w:tabs>
        <w:jc w:val="both"/>
        <w:rPr>
          <w:rFonts w:cs="Times New Roman"/>
        </w:rPr>
      </w:pPr>
      <w:r w:rsidRPr="00632D63">
        <w:rPr>
          <w:rStyle w:val="contrib"/>
          <w:rFonts w:cs="Times New Roman"/>
        </w:rPr>
        <w:t>Ganesan A</w:t>
      </w:r>
      <w:r w:rsidRPr="00632D63">
        <w:rPr>
          <w:rFonts w:cs="Times New Roman"/>
          <w:vertAlign w:val="superscript"/>
        </w:rPr>
        <w:t>,</w:t>
      </w:r>
      <w:r w:rsidRPr="00632D63">
        <w:rPr>
          <w:rFonts w:cs="Times New Roman"/>
        </w:rPr>
        <w:t xml:space="preserve">2008,The Best  weight loss plan, Ind J Clin Nut, vol 6 no (6,76),Pp338-342 </w:t>
      </w:r>
    </w:p>
    <w:p w:rsidR="009965F3" w:rsidRPr="00632D63" w:rsidRDefault="009965F3" w:rsidP="009965F3">
      <w:pPr>
        <w:pStyle w:val="NormalWeb"/>
        <w:numPr>
          <w:ilvl w:val="0"/>
          <w:numId w:val="23"/>
        </w:numPr>
        <w:spacing w:before="0" w:beforeAutospacing="0" w:after="0" w:afterAutospacing="0"/>
        <w:jc w:val="both"/>
        <w:rPr>
          <w:sz w:val="22"/>
          <w:szCs w:val="22"/>
        </w:rPr>
      </w:pPr>
      <w:r w:rsidRPr="00632D63">
        <w:rPr>
          <w:sz w:val="22"/>
          <w:szCs w:val="22"/>
        </w:rPr>
        <w:t xml:space="preserve">Gow-Chin Yen, 2008    </w:t>
      </w:r>
      <w:hyperlink r:id="rId94" w:history="1">
        <w:r w:rsidRPr="00632D63">
          <w:rPr>
            <w:rStyle w:val="Hyperlink"/>
            <w:sz w:val="22"/>
            <w:szCs w:val="22"/>
          </w:rPr>
          <w:t xml:space="preserve">Volume 9, Issue 4, </w:t>
        </w:r>
      </w:hyperlink>
      <w:r w:rsidRPr="00632D63">
        <w:rPr>
          <w:sz w:val="22"/>
          <w:szCs w:val="22"/>
        </w:rPr>
        <w:t>pP 289–297</w:t>
      </w:r>
    </w:p>
    <w:p w:rsidR="009965F3" w:rsidRPr="00632D63" w:rsidRDefault="009965F3" w:rsidP="009965F3">
      <w:pPr>
        <w:pStyle w:val="ListParagraph"/>
        <w:numPr>
          <w:ilvl w:val="0"/>
          <w:numId w:val="23"/>
        </w:numPr>
        <w:jc w:val="both"/>
        <w:rPr>
          <w:rFonts w:cs="Times New Roman"/>
        </w:rPr>
      </w:pPr>
      <w:r w:rsidRPr="00632D63">
        <w:rPr>
          <w:rFonts w:cs="Times New Roman"/>
        </w:rPr>
        <w:t xml:space="preserve"> Goya  S Wannamethee, A. Gerald ShaperLucy Lennon, Richard W. Morris, 2005 </w:t>
      </w:r>
      <w:r w:rsidRPr="00632D63">
        <w:rPr>
          <w:rFonts w:cs="Times New Roman"/>
          <w:bCs/>
        </w:rPr>
        <w:t xml:space="preserve">Metabolic Syndrome vs Framingham Risk Score for Prediction of Coronary Heart </w:t>
      </w:r>
      <w:r w:rsidRPr="00632D63">
        <w:rPr>
          <w:rFonts w:cs="Times New Roman"/>
          <w:bCs/>
        </w:rPr>
        <w:lastRenderedPageBreak/>
        <w:t xml:space="preserve">Disease, Stroke, and Type 2 Diabetes Mellitus </w:t>
      </w:r>
      <w:r w:rsidRPr="00632D63">
        <w:rPr>
          <w:rFonts w:cs="Times New Roman"/>
          <w:i/>
          <w:iCs/>
        </w:rPr>
        <w:t>Arch Intern Med.</w:t>
      </w:r>
      <w:r w:rsidRPr="00632D63">
        <w:rPr>
          <w:rFonts w:cs="Times New Roman"/>
        </w:rPr>
        <w:t xml:space="preserve"> ; Vol 165:Pp2644-2650. </w:t>
      </w:r>
    </w:p>
    <w:p w:rsidR="009965F3" w:rsidRPr="00632D63" w:rsidRDefault="009965F3" w:rsidP="009965F3">
      <w:pPr>
        <w:pStyle w:val="NormalWeb"/>
        <w:numPr>
          <w:ilvl w:val="0"/>
          <w:numId w:val="23"/>
        </w:numPr>
        <w:spacing w:before="0" w:beforeAutospacing="0" w:after="0" w:afterAutospacing="0"/>
        <w:jc w:val="both"/>
        <w:rPr>
          <w:sz w:val="22"/>
          <w:szCs w:val="22"/>
        </w:rPr>
      </w:pPr>
      <w:r w:rsidRPr="00632D63">
        <w:rPr>
          <w:sz w:val="22"/>
          <w:szCs w:val="22"/>
        </w:rPr>
        <w:t xml:space="preserve">Grundy SM, Benjamin IJ, Burke GL, Chait A, Eckel RH, Howard BV, Mitch W, Smith SC, Sowers JR. 2004 Diabetes and cardiovascular disease: a statement for health professionals from the American Heart Association. </w:t>
      </w:r>
      <w:r w:rsidRPr="00632D63">
        <w:rPr>
          <w:i/>
          <w:iCs/>
          <w:sz w:val="22"/>
          <w:szCs w:val="22"/>
        </w:rPr>
        <w:t>Circulation.</w:t>
      </w:r>
      <w:r w:rsidRPr="00632D63">
        <w:rPr>
          <w:sz w:val="22"/>
          <w:szCs w:val="22"/>
        </w:rPr>
        <w:t>;100  Pp:1134–1146</w:t>
      </w:r>
    </w:p>
    <w:p w:rsidR="009965F3" w:rsidRPr="00632D63" w:rsidRDefault="009965F3" w:rsidP="009965F3">
      <w:pPr>
        <w:pStyle w:val="Heading1"/>
        <w:keepNext w:val="0"/>
        <w:keepLines w:val="0"/>
        <w:numPr>
          <w:ilvl w:val="0"/>
          <w:numId w:val="23"/>
        </w:numPr>
        <w:spacing w:before="100" w:beforeAutospacing="1" w:after="100" w:afterAutospacing="1" w:line="240" w:lineRule="auto"/>
        <w:jc w:val="both"/>
        <w:rPr>
          <w:b w:val="0"/>
          <w:sz w:val="22"/>
          <w:szCs w:val="22"/>
        </w:rPr>
      </w:pPr>
      <w:r w:rsidRPr="00632D63">
        <w:rPr>
          <w:b w:val="0"/>
          <w:sz w:val="22"/>
          <w:szCs w:val="22"/>
        </w:rPr>
        <w:t>Gupta  S.P2007,Stastical Methods, sultan chand and sons,Pp69-71,80,180-181</w:t>
      </w:r>
    </w:p>
    <w:p w:rsidR="009965F3" w:rsidRPr="00632D63" w:rsidRDefault="009965F3" w:rsidP="009965F3">
      <w:pPr>
        <w:pStyle w:val="Heading1"/>
        <w:keepNext w:val="0"/>
        <w:keepLines w:val="0"/>
        <w:numPr>
          <w:ilvl w:val="0"/>
          <w:numId w:val="23"/>
        </w:numPr>
        <w:spacing w:before="100" w:beforeAutospacing="1" w:after="100" w:afterAutospacing="1" w:line="240" w:lineRule="auto"/>
        <w:jc w:val="both"/>
        <w:rPr>
          <w:b w:val="0"/>
          <w:sz w:val="22"/>
          <w:szCs w:val="22"/>
        </w:rPr>
      </w:pPr>
      <w:r w:rsidRPr="00632D63">
        <w:rPr>
          <w:b w:val="0"/>
          <w:sz w:val="22"/>
          <w:szCs w:val="22"/>
        </w:rPr>
        <w:t>Gupta S.p, 2005,research methodology and satastical methods,Deep and deep publications limited pvt lmtd,P-33</w:t>
      </w:r>
    </w:p>
    <w:p w:rsidR="009965F3" w:rsidRPr="00632D63" w:rsidRDefault="009965F3" w:rsidP="009965F3">
      <w:pPr>
        <w:pStyle w:val="ListParagraph"/>
        <w:numPr>
          <w:ilvl w:val="0"/>
          <w:numId w:val="23"/>
        </w:numPr>
        <w:jc w:val="both"/>
        <w:rPr>
          <w:rFonts w:cs="Times New Roman"/>
        </w:rPr>
      </w:pPr>
      <w:r w:rsidRPr="00632D63">
        <w:rPr>
          <w:rFonts w:cs="Times New Roman"/>
        </w:rPr>
        <w:t>Hansen (2008)Dietary fibre, ischaemic heart disease and diabetes mellitus, Nutr abs and rev,vol 74 (6).p.3115</w:t>
      </w:r>
    </w:p>
    <w:p w:rsidR="009965F3" w:rsidRPr="00632D63" w:rsidRDefault="009965F3" w:rsidP="009965F3">
      <w:pPr>
        <w:pStyle w:val="ListParagraph"/>
        <w:numPr>
          <w:ilvl w:val="0"/>
          <w:numId w:val="23"/>
        </w:numPr>
        <w:jc w:val="both"/>
        <w:rPr>
          <w:rFonts w:cs="Times New Roman"/>
        </w:rPr>
      </w:pPr>
      <w:r w:rsidRPr="00632D63">
        <w:rPr>
          <w:rFonts w:cs="Times New Roman"/>
        </w:rPr>
        <w:t>Hansen,2006 Clinical Management of Metabolic Syndrome,Nutr abs and rev,vol 74 no 5 P:3112</w:t>
      </w:r>
    </w:p>
    <w:p w:rsidR="009965F3" w:rsidRPr="00632D63" w:rsidRDefault="009965F3" w:rsidP="009965F3">
      <w:pPr>
        <w:pStyle w:val="ListParagraph"/>
        <w:numPr>
          <w:ilvl w:val="0"/>
          <w:numId w:val="23"/>
        </w:numPr>
        <w:jc w:val="both"/>
        <w:rPr>
          <w:rFonts w:cs="Times New Roman"/>
        </w:rPr>
      </w:pPr>
      <w:r w:rsidRPr="00632D63">
        <w:rPr>
          <w:rFonts w:cs="Times New Roman"/>
        </w:rPr>
        <w:t xml:space="preserve">Health – European Union, 2010, heart diseases and health, </w:t>
      </w:r>
    </w:p>
    <w:p w:rsidR="009965F3" w:rsidRPr="00632D63" w:rsidRDefault="009965F3" w:rsidP="009965F3">
      <w:pPr>
        <w:pStyle w:val="NormalWeb"/>
        <w:numPr>
          <w:ilvl w:val="0"/>
          <w:numId w:val="23"/>
        </w:numPr>
        <w:spacing w:before="0" w:beforeAutospacing="0" w:after="0" w:afterAutospacing="0"/>
        <w:jc w:val="both"/>
        <w:rPr>
          <w:sz w:val="22"/>
          <w:szCs w:val="22"/>
        </w:rPr>
      </w:pPr>
      <w:r w:rsidRPr="00632D63">
        <w:rPr>
          <w:sz w:val="22"/>
          <w:szCs w:val="22"/>
        </w:rPr>
        <w:t xml:space="preserve">Honein M, Paulozzi L, Mathews T, Erickson J, Wong L-Y. 2001 Impact of folic acid fortification of the U.S. food supply on the occurrenceof life style disorders. </w:t>
      </w:r>
      <w:r w:rsidRPr="00632D63">
        <w:rPr>
          <w:rStyle w:val="Emphasis"/>
          <w:sz w:val="22"/>
          <w:szCs w:val="22"/>
        </w:rPr>
        <w:t>J Am Med Assoc</w:t>
      </w:r>
      <w:r w:rsidRPr="00632D63">
        <w:rPr>
          <w:sz w:val="22"/>
          <w:szCs w:val="22"/>
        </w:rPr>
        <w:t>. V;285:P p2981-2986.</w:t>
      </w:r>
    </w:p>
    <w:p w:rsidR="009965F3" w:rsidRPr="00632D63" w:rsidRDefault="009965F3" w:rsidP="009965F3">
      <w:pPr>
        <w:pStyle w:val="NormalWeb"/>
        <w:numPr>
          <w:ilvl w:val="0"/>
          <w:numId w:val="23"/>
        </w:numPr>
        <w:spacing w:before="0" w:beforeAutospacing="0" w:after="0" w:afterAutospacing="0"/>
        <w:jc w:val="both"/>
        <w:rPr>
          <w:sz w:val="22"/>
          <w:szCs w:val="22"/>
        </w:rPr>
      </w:pPr>
      <w:r w:rsidRPr="00632D63">
        <w:rPr>
          <w:sz w:val="22"/>
          <w:szCs w:val="22"/>
        </w:rPr>
        <w:t xml:space="preserve">immune cells”, </w:t>
      </w:r>
      <w:r w:rsidRPr="00632D63">
        <w:rPr>
          <w:rStyle w:val="Emphasis"/>
          <w:sz w:val="22"/>
          <w:szCs w:val="22"/>
        </w:rPr>
        <w:t>Stress Medicine</w:t>
      </w:r>
      <w:r w:rsidRPr="00632D63">
        <w:rPr>
          <w:sz w:val="22"/>
          <w:szCs w:val="22"/>
        </w:rPr>
        <w:t xml:space="preserve">, John Wiley &amp; Sons, The Atrium, West Sussex, U.K.Vol. 16, pp.185-190. </w:t>
      </w:r>
    </w:p>
    <w:p w:rsidR="009965F3" w:rsidRPr="00632D63" w:rsidRDefault="009965F3" w:rsidP="009965F3">
      <w:pPr>
        <w:pStyle w:val="NormalWeb"/>
        <w:numPr>
          <w:ilvl w:val="0"/>
          <w:numId w:val="23"/>
        </w:numPr>
        <w:spacing w:before="0" w:beforeAutospacing="0" w:after="0" w:afterAutospacing="0"/>
        <w:jc w:val="both"/>
        <w:rPr>
          <w:sz w:val="22"/>
          <w:szCs w:val="22"/>
        </w:rPr>
      </w:pPr>
      <w:r w:rsidRPr="00632D63">
        <w:rPr>
          <w:sz w:val="22"/>
          <w:szCs w:val="22"/>
        </w:rPr>
        <w:t>Institute of Medicine, Food and Nutrition Board,2003</w:t>
      </w:r>
      <w:r w:rsidRPr="00632D63">
        <w:rPr>
          <w:rStyle w:val="Emphasis"/>
          <w:sz w:val="22"/>
          <w:szCs w:val="22"/>
        </w:rPr>
        <w:t>: Guiding Principles for Nutrition Labeling and Fortification</w:t>
      </w:r>
      <w:r w:rsidRPr="00632D63">
        <w:rPr>
          <w:sz w:val="22"/>
          <w:szCs w:val="22"/>
        </w:rPr>
        <w:t>. Washington, DC: National Academy Press;P p.356-358.</w:t>
      </w:r>
    </w:p>
    <w:p w:rsidR="009965F3" w:rsidRPr="00632D63" w:rsidRDefault="00D70BE5" w:rsidP="009965F3">
      <w:pPr>
        <w:pStyle w:val="Heading1"/>
        <w:keepNext w:val="0"/>
        <w:keepLines w:val="0"/>
        <w:numPr>
          <w:ilvl w:val="0"/>
          <w:numId w:val="23"/>
        </w:numPr>
        <w:tabs>
          <w:tab w:val="left" w:pos="990"/>
        </w:tabs>
        <w:spacing w:before="0" w:line="240" w:lineRule="auto"/>
        <w:jc w:val="both"/>
        <w:rPr>
          <w:b w:val="0"/>
          <w:sz w:val="22"/>
          <w:szCs w:val="22"/>
        </w:rPr>
      </w:pPr>
      <w:hyperlink r:id="rId95" w:tooltip="Search for all articles by this author" w:history="1">
        <w:r w:rsidR="009965F3" w:rsidRPr="00632D63">
          <w:rPr>
            <w:rStyle w:val="Hyperlink"/>
            <w:b w:val="0"/>
            <w:color w:val="auto"/>
            <w:sz w:val="22"/>
            <w:szCs w:val="22"/>
          </w:rPr>
          <w:t>Isabella Kardys</w:t>
        </w:r>
      </w:hyperlink>
      <w:r w:rsidR="009965F3" w:rsidRPr="00632D63">
        <w:rPr>
          <w:b w:val="0"/>
          <w:sz w:val="22"/>
          <w:szCs w:val="22"/>
        </w:rPr>
        <w:t xml:space="preserve">, 2006, C-reactive protein and risk of heart failure. The Rotterdam Study, </w:t>
      </w:r>
      <w:r w:rsidR="009965F3" w:rsidRPr="00632D63">
        <w:rPr>
          <w:rStyle w:val="Strong"/>
          <w:sz w:val="22"/>
          <w:szCs w:val="22"/>
        </w:rPr>
        <w:t xml:space="preserve">American Heart Journal </w:t>
      </w:r>
      <w:hyperlink r:id="rId96" w:history="1">
        <w:r w:rsidR="009965F3" w:rsidRPr="00632D63">
          <w:rPr>
            <w:rStyle w:val="Hyperlink"/>
            <w:b w:val="0"/>
            <w:color w:val="auto"/>
            <w:sz w:val="22"/>
            <w:szCs w:val="22"/>
          </w:rPr>
          <w:t>Vol 152, Issue 3</w:t>
        </w:r>
      </w:hyperlink>
      <w:r w:rsidR="009965F3" w:rsidRPr="00632D63">
        <w:rPr>
          <w:b w:val="0"/>
          <w:sz w:val="22"/>
          <w:szCs w:val="22"/>
        </w:rPr>
        <w:t xml:space="preserve"> , Pp 514-520</w:t>
      </w:r>
    </w:p>
    <w:p w:rsidR="009965F3" w:rsidRPr="00632D63" w:rsidRDefault="00D70BE5" w:rsidP="009965F3">
      <w:pPr>
        <w:pStyle w:val="ListParagraph"/>
        <w:numPr>
          <w:ilvl w:val="0"/>
          <w:numId w:val="23"/>
        </w:numPr>
        <w:jc w:val="both"/>
        <w:rPr>
          <w:rFonts w:cs="Times New Roman"/>
        </w:rPr>
      </w:pPr>
      <w:hyperlink r:id="rId97" w:history="1">
        <w:r w:rsidR="009965F3" w:rsidRPr="00632D63">
          <w:rPr>
            <w:rStyle w:val="Hyperlink"/>
            <w:rFonts w:cs="Times New Roman"/>
          </w:rPr>
          <w:t xml:space="preserve"> Isomaa</w:t>
        </w:r>
      </w:hyperlink>
      <w:r w:rsidR="009965F3" w:rsidRPr="00632D63">
        <w:rPr>
          <w:rFonts w:cs="Times New Roman"/>
        </w:rPr>
        <w:t xml:space="preserve"> Bo</w:t>
      </w:r>
      <w:r w:rsidR="009965F3" w:rsidRPr="00632D63">
        <w:rPr>
          <w:rStyle w:val="contrib-degrees"/>
          <w:rFonts w:cs="Times New Roman"/>
        </w:rPr>
        <w:t xml:space="preserve">, </w:t>
      </w:r>
      <w:r w:rsidR="009965F3" w:rsidRPr="00632D63">
        <w:rPr>
          <w:rFonts w:cs="Times New Roman"/>
        </w:rPr>
        <w:t xml:space="preserve"> </w:t>
      </w:r>
      <w:hyperlink r:id="rId98" w:history="1">
        <w:r w:rsidR="009965F3" w:rsidRPr="00632D63">
          <w:rPr>
            <w:rStyle w:val="Hyperlink"/>
            <w:rFonts w:cs="Times New Roman"/>
          </w:rPr>
          <w:t>Peter Almgren</w:t>
        </w:r>
      </w:hyperlink>
      <w:r w:rsidR="009965F3" w:rsidRPr="00632D63">
        <w:rPr>
          <w:rStyle w:val="contrib-degrees"/>
          <w:rFonts w:cs="Times New Roman"/>
        </w:rPr>
        <w:t xml:space="preserve">, </w:t>
      </w:r>
      <w:r w:rsidR="009965F3" w:rsidRPr="00632D63">
        <w:rPr>
          <w:rFonts w:cs="Times New Roman"/>
        </w:rPr>
        <w:t xml:space="preserve">, </w:t>
      </w:r>
      <w:hyperlink r:id="rId99" w:history="1">
        <w:r w:rsidR="009965F3" w:rsidRPr="00632D63">
          <w:rPr>
            <w:rStyle w:val="Hyperlink"/>
            <w:rFonts w:cs="Times New Roman"/>
          </w:rPr>
          <w:t>Tiinamaija Tuomi</w:t>
        </w:r>
      </w:hyperlink>
      <w:r w:rsidR="009965F3" w:rsidRPr="00632D63">
        <w:rPr>
          <w:rStyle w:val="contrib-degrees"/>
          <w:rFonts w:cs="Times New Roman"/>
        </w:rPr>
        <w:t xml:space="preserve">, </w:t>
      </w:r>
      <w:r w:rsidR="009965F3" w:rsidRPr="00632D63">
        <w:rPr>
          <w:rFonts w:cs="Times New Roman"/>
        </w:rPr>
        <w:t xml:space="preserve">, </w:t>
      </w:r>
      <w:hyperlink r:id="rId100" w:history="1">
        <w:r w:rsidR="009965F3" w:rsidRPr="00632D63">
          <w:rPr>
            <w:rStyle w:val="Hyperlink"/>
            <w:rFonts w:cs="Times New Roman"/>
          </w:rPr>
          <w:t>Björn Forsén</w:t>
        </w:r>
      </w:hyperlink>
      <w:r w:rsidR="009965F3" w:rsidRPr="00632D63">
        <w:rPr>
          <w:rStyle w:val="contrib-degrees"/>
          <w:rFonts w:cs="Times New Roman"/>
        </w:rPr>
        <w:t xml:space="preserve">,  </w:t>
      </w:r>
      <w:r w:rsidR="009965F3" w:rsidRPr="00632D63">
        <w:rPr>
          <w:rFonts w:cs="Times New Roman"/>
        </w:rPr>
        <w:t>Cardiovascular Morbidity and Mortality Associated With the Metabolic Syndrome,Heart Ascc J,vol 5 (65), Pp 345-347</w:t>
      </w:r>
    </w:p>
    <w:p w:rsidR="009965F3" w:rsidRPr="00632D63" w:rsidRDefault="00D70BE5" w:rsidP="009965F3">
      <w:pPr>
        <w:pStyle w:val="Heading1"/>
        <w:keepNext w:val="0"/>
        <w:keepLines w:val="0"/>
        <w:numPr>
          <w:ilvl w:val="0"/>
          <w:numId w:val="23"/>
        </w:numPr>
        <w:spacing w:before="0" w:line="240" w:lineRule="auto"/>
        <w:jc w:val="both"/>
        <w:rPr>
          <w:b w:val="0"/>
          <w:sz w:val="22"/>
          <w:szCs w:val="22"/>
        </w:rPr>
      </w:pPr>
      <w:hyperlink r:id="rId101" w:tooltip="Search for all articles by this author" w:history="1">
        <w:r w:rsidR="009965F3" w:rsidRPr="00632D63">
          <w:rPr>
            <w:rStyle w:val="Hyperlink"/>
            <w:b w:val="0"/>
            <w:color w:val="auto"/>
            <w:sz w:val="22"/>
            <w:szCs w:val="22"/>
          </w:rPr>
          <w:t>Jaap W. Deckers</w:t>
        </w:r>
      </w:hyperlink>
      <w:r w:rsidR="009965F3" w:rsidRPr="00632D63">
        <w:rPr>
          <w:b w:val="0"/>
          <w:sz w:val="22"/>
          <w:szCs w:val="22"/>
        </w:rPr>
        <w:t>,2006 C-reactive protein and risk of heart failure. The Rotterdam Study, JAMA,Vol 4:Pp:134-136</w:t>
      </w:r>
    </w:p>
    <w:p w:rsidR="009965F3" w:rsidRPr="00632D63" w:rsidRDefault="009965F3" w:rsidP="009965F3">
      <w:pPr>
        <w:pStyle w:val="ListParagraph"/>
        <w:numPr>
          <w:ilvl w:val="0"/>
          <w:numId w:val="23"/>
        </w:numPr>
        <w:jc w:val="both"/>
        <w:rPr>
          <w:rFonts w:cs="Times New Roman"/>
        </w:rPr>
      </w:pPr>
      <w:r w:rsidRPr="00632D63">
        <w:rPr>
          <w:rFonts w:cs="Times New Roman"/>
        </w:rPr>
        <w:t>Jacobs DR,Steffen LM.Nutrient ,foods and dietary patternas exposures in research: a framework foefood synergy 2004.Am J Clin Nutr.vol,sep,78(3 supp)P,p508-513</w:t>
      </w:r>
    </w:p>
    <w:p w:rsidR="009965F3" w:rsidRPr="00632D63" w:rsidRDefault="00D70BE5" w:rsidP="009965F3">
      <w:pPr>
        <w:pStyle w:val="NormalWeb"/>
        <w:numPr>
          <w:ilvl w:val="0"/>
          <w:numId w:val="23"/>
        </w:numPr>
        <w:spacing w:before="0" w:beforeAutospacing="0" w:after="0" w:afterAutospacing="0"/>
        <w:jc w:val="both"/>
        <w:rPr>
          <w:sz w:val="22"/>
          <w:szCs w:val="22"/>
        </w:rPr>
      </w:pPr>
      <w:hyperlink r:id="rId102" w:history="1">
        <w:r w:rsidR="009965F3" w:rsidRPr="00632D63">
          <w:rPr>
            <w:rStyle w:val="Hyperlink"/>
            <w:sz w:val="22"/>
            <w:szCs w:val="22"/>
          </w:rPr>
          <w:t>Javier Nieto</w:t>
        </w:r>
      </w:hyperlink>
      <w:r w:rsidR="009965F3" w:rsidRPr="00632D63">
        <w:rPr>
          <w:rStyle w:val="name"/>
          <w:sz w:val="22"/>
          <w:szCs w:val="22"/>
        </w:rPr>
        <w:t xml:space="preserve"> et al, (2005)</w:t>
      </w:r>
      <w:r w:rsidR="009965F3" w:rsidRPr="00632D63">
        <w:rPr>
          <w:sz w:val="22"/>
          <w:szCs w:val="22"/>
        </w:rPr>
        <w:t xml:space="preserve"> </w:t>
      </w:r>
      <w:r w:rsidR="009965F3" w:rsidRPr="00632D63">
        <w:rPr>
          <w:rStyle w:val="cit-first-element"/>
          <w:sz w:val="22"/>
          <w:szCs w:val="22"/>
        </w:rPr>
        <w:t xml:space="preserve">Original Contribution </w:t>
      </w:r>
      <w:r w:rsidR="009965F3" w:rsidRPr="00632D63">
        <w:rPr>
          <w:rStyle w:val="cit-title"/>
          <w:rFonts w:eastAsiaTheme="majorEastAsia"/>
          <w:sz w:val="22"/>
          <w:szCs w:val="22"/>
        </w:rPr>
        <w:t>Association of Sleep-Disordered Breathing, Sleep Apnea, and Hypertension in a Large Community-Based Study</w:t>
      </w:r>
      <w:r w:rsidR="009965F3" w:rsidRPr="00632D63">
        <w:rPr>
          <w:sz w:val="22"/>
          <w:szCs w:val="22"/>
        </w:rPr>
        <w:t xml:space="preserve"> J</w:t>
      </w:r>
      <w:r w:rsidR="009965F3" w:rsidRPr="00632D63">
        <w:rPr>
          <w:rStyle w:val="HTMLCite"/>
          <w:sz w:val="22"/>
          <w:szCs w:val="22"/>
        </w:rPr>
        <w:t>AMA</w:t>
      </w:r>
      <w:r w:rsidR="009965F3" w:rsidRPr="00632D63">
        <w:rPr>
          <w:rStyle w:val="cit-sep"/>
          <w:i/>
          <w:iCs/>
          <w:sz w:val="22"/>
          <w:szCs w:val="22"/>
        </w:rPr>
        <w:t>.</w:t>
      </w:r>
      <w:r w:rsidR="009965F3" w:rsidRPr="00632D63">
        <w:rPr>
          <w:rStyle w:val="cit-print-date"/>
          <w:rFonts w:eastAsiaTheme="majorEastAsia"/>
          <w:sz w:val="22"/>
          <w:szCs w:val="22"/>
        </w:rPr>
        <w:t>v</w:t>
      </w:r>
      <w:r w:rsidR="009965F3" w:rsidRPr="00632D63">
        <w:rPr>
          <w:rStyle w:val="cit-sep"/>
          <w:i/>
          <w:iCs/>
          <w:sz w:val="22"/>
          <w:szCs w:val="22"/>
        </w:rPr>
        <w:t>;</w:t>
      </w:r>
      <w:r w:rsidR="009965F3" w:rsidRPr="00632D63">
        <w:rPr>
          <w:rStyle w:val="cit-vol"/>
          <w:i/>
          <w:iCs/>
          <w:sz w:val="22"/>
          <w:szCs w:val="22"/>
        </w:rPr>
        <w:t>283</w:t>
      </w:r>
      <w:r w:rsidR="009965F3" w:rsidRPr="00632D63">
        <w:rPr>
          <w:rStyle w:val="cit-sep"/>
          <w:i/>
          <w:iCs/>
          <w:sz w:val="22"/>
          <w:szCs w:val="22"/>
        </w:rPr>
        <w:t>(</w:t>
      </w:r>
      <w:r w:rsidR="009965F3" w:rsidRPr="00632D63">
        <w:rPr>
          <w:rStyle w:val="cit-issue"/>
          <w:i/>
          <w:iCs/>
          <w:sz w:val="22"/>
          <w:szCs w:val="22"/>
        </w:rPr>
        <w:t>14</w:t>
      </w:r>
      <w:r w:rsidR="009965F3" w:rsidRPr="00632D63">
        <w:rPr>
          <w:rStyle w:val="cit-sep"/>
          <w:i/>
          <w:iCs/>
          <w:sz w:val="22"/>
          <w:szCs w:val="22"/>
        </w:rPr>
        <w:t>):Pp</w:t>
      </w:r>
      <w:r w:rsidR="009965F3" w:rsidRPr="00632D63">
        <w:rPr>
          <w:rStyle w:val="cit-first-page"/>
          <w:i/>
          <w:iCs/>
          <w:sz w:val="22"/>
          <w:szCs w:val="22"/>
        </w:rPr>
        <w:t>1829</w:t>
      </w:r>
      <w:r w:rsidR="009965F3" w:rsidRPr="00632D63">
        <w:rPr>
          <w:rStyle w:val="cit-sep"/>
          <w:i/>
          <w:iCs/>
          <w:sz w:val="22"/>
          <w:szCs w:val="22"/>
        </w:rPr>
        <w:t>-</w:t>
      </w:r>
      <w:r w:rsidR="009965F3" w:rsidRPr="00632D63">
        <w:rPr>
          <w:rStyle w:val="cit-last-page"/>
          <w:i/>
          <w:iCs/>
          <w:sz w:val="22"/>
          <w:szCs w:val="22"/>
        </w:rPr>
        <w:t>1836</w:t>
      </w:r>
      <w:r w:rsidR="009965F3" w:rsidRPr="00632D63">
        <w:rPr>
          <w:rStyle w:val="cit-sep"/>
          <w:i/>
          <w:iCs/>
          <w:sz w:val="22"/>
          <w:szCs w:val="22"/>
        </w:rPr>
        <w:t>.</w:t>
      </w:r>
    </w:p>
    <w:p w:rsidR="009965F3" w:rsidRPr="00632D63" w:rsidRDefault="009965F3" w:rsidP="009965F3">
      <w:pPr>
        <w:pStyle w:val="ListParagraph"/>
        <w:numPr>
          <w:ilvl w:val="0"/>
          <w:numId w:val="23"/>
        </w:numPr>
        <w:jc w:val="both"/>
        <w:rPr>
          <w:rFonts w:cs="Times New Roman"/>
        </w:rPr>
      </w:pPr>
      <w:r w:rsidRPr="00632D63">
        <w:rPr>
          <w:rFonts w:cs="Times New Roman"/>
        </w:rPr>
        <w:t xml:space="preserve">Jensen MK, Koh-Banarjee P, Hu FB, Franz MJ, Sampson L, Gronbaek M, Rimm EB. 2004 Intake of whole grains, bran, and germ risk of coronary heart disease among men.  </w:t>
      </w:r>
      <w:r w:rsidRPr="00632D63">
        <w:rPr>
          <w:rStyle w:val="Emphasis"/>
          <w:rFonts w:cs="Times New Roman"/>
        </w:rPr>
        <w:t>Am J Clin Nutr</w:t>
      </w:r>
      <w:r w:rsidRPr="00632D63">
        <w:rPr>
          <w:rFonts w:cs="Times New Roman"/>
        </w:rPr>
        <w:t>. vDec;80(6)P:p1492-9</w:t>
      </w:r>
    </w:p>
    <w:p w:rsidR="009965F3" w:rsidRPr="00632D63" w:rsidRDefault="009965F3" w:rsidP="009965F3">
      <w:pPr>
        <w:pStyle w:val="ListParagraph"/>
        <w:numPr>
          <w:ilvl w:val="0"/>
          <w:numId w:val="23"/>
        </w:numPr>
        <w:jc w:val="both"/>
        <w:rPr>
          <w:rFonts w:cs="Times New Roman"/>
        </w:rPr>
      </w:pPr>
      <w:r w:rsidRPr="00632D63">
        <w:rPr>
          <w:rStyle w:val="personname"/>
          <w:rFonts w:cs="Times New Roman"/>
        </w:rPr>
        <w:t>Jerry Luhat , Wan 2009</w:t>
      </w:r>
      <w:r w:rsidRPr="00632D63">
        <w:rPr>
          <w:rFonts w:cs="Times New Roman"/>
        </w:rPr>
        <w:t xml:space="preserve"> Essential oils in pandan leaves (Pandanus amaryllifolius) and curry leaves (Murraya koenigii) </w:t>
      </w:r>
      <w:r w:rsidRPr="00632D63">
        <w:rPr>
          <w:rStyle w:val="HTMLCite"/>
          <w:rFonts w:cs="Times New Roman"/>
        </w:rPr>
        <w:t>J. Agric. Food Chem.</w:t>
      </w:r>
      <w:r w:rsidRPr="00632D63">
        <w:rPr>
          <w:rFonts w:cs="Times New Roman"/>
        </w:rPr>
        <w:t xml:space="preserve">, vol, </w:t>
      </w:r>
      <w:r w:rsidRPr="00632D63">
        <w:rPr>
          <w:rStyle w:val="citationvolume"/>
          <w:rFonts w:cs="Times New Roman"/>
        </w:rPr>
        <w:t>47</w:t>
      </w:r>
      <w:r w:rsidRPr="00632D63">
        <w:rPr>
          <w:rFonts w:cs="Times New Roman"/>
        </w:rPr>
        <w:t xml:space="preserve"> (2), pp 444–447</w:t>
      </w:r>
    </w:p>
    <w:p w:rsidR="009965F3" w:rsidRPr="00632D63" w:rsidRDefault="00D70BE5" w:rsidP="009965F3">
      <w:pPr>
        <w:pStyle w:val="NormalWeb"/>
        <w:numPr>
          <w:ilvl w:val="0"/>
          <w:numId w:val="23"/>
        </w:numPr>
        <w:spacing w:before="0" w:beforeAutospacing="0" w:after="0" w:afterAutospacing="0"/>
        <w:jc w:val="both"/>
        <w:rPr>
          <w:sz w:val="22"/>
          <w:szCs w:val="22"/>
        </w:rPr>
      </w:pPr>
      <w:hyperlink r:id="rId103" w:history="1">
        <w:r w:rsidR="009965F3" w:rsidRPr="00632D63">
          <w:rPr>
            <w:rStyle w:val="Hyperlink"/>
            <w:sz w:val="22"/>
            <w:szCs w:val="22"/>
          </w:rPr>
          <w:t>Joline W.J. Beulens</w:t>
        </w:r>
      </w:hyperlink>
      <w:r w:rsidR="009965F3" w:rsidRPr="00632D63">
        <w:rPr>
          <w:sz w:val="22"/>
          <w:szCs w:val="22"/>
        </w:rPr>
        <w:t xml:space="preserve">,2008 </w:t>
      </w:r>
      <w:r w:rsidR="009965F3" w:rsidRPr="00632D63">
        <w:rPr>
          <w:rStyle w:val="cit-title"/>
          <w:rFonts w:eastAsiaTheme="majorEastAsia"/>
          <w:sz w:val="22"/>
          <w:szCs w:val="22"/>
        </w:rPr>
        <w:t>Alcohol Consumption and Risk for Coronary Heart Disease among Men with Hypertension</w:t>
      </w:r>
      <w:r w:rsidR="009965F3" w:rsidRPr="00632D63">
        <w:rPr>
          <w:sz w:val="22"/>
          <w:szCs w:val="22"/>
        </w:rPr>
        <w:t xml:space="preserve"> </w:t>
      </w:r>
      <w:r w:rsidR="009965F3" w:rsidRPr="00632D63">
        <w:rPr>
          <w:rStyle w:val="HTMLCite"/>
          <w:sz w:val="22"/>
          <w:szCs w:val="22"/>
        </w:rPr>
        <w:t xml:space="preserve">Ann Intern Med </w:t>
      </w:r>
      <w:r w:rsidR="009965F3" w:rsidRPr="00632D63">
        <w:rPr>
          <w:rStyle w:val="cit-print-date"/>
          <w:rFonts w:eastAsiaTheme="majorEastAsia"/>
          <w:sz w:val="22"/>
          <w:szCs w:val="22"/>
        </w:rPr>
        <w:t>January 2, v</w:t>
      </w:r>
      <w:r w:rsidR="009965F3" w:rsidRPr="00632D63">
        <w:rPr>
          <w:rStyle w:val="cit-vol"/>
          <w:i/>
          <w:iCs/>
          <w:sz w:val="22"/>
          <w:szCs w:val="22"/>
        </w:rPr>
        <w:t>146</w:t>
      </w:r>
      <w:r w:rsidR="009965F3" w:rsidRPr="00632D63">
        <w:rPr>
          <w:rStyle w:val="cit-sep"/>
          <w:i/>
          <w:iCs/>
          <w:sz w:val="22"/>
          <w:szCs w:val="22"/>
        </w:rPr>
        <w:t>:Pp</w:t>
      </w:r>
      <w:r w:rsidR="009965F3" w:rsidRPr="00632D63">
        <w:rPr>
          <w:rStyle w:val="cit-first-page"/>
          <w:i/>
          <w:iCs/>
          <w:sz w:val="22"/>
          <w:szCs w:val="22"/>
        </w:rPr>
        <w:t>10</w:t>
      </w:r>
      <w:r w:rsidR="009965F3" w:rsidRPr="00632D63">
        <w:rPr>
          <w:rStyle w:val="cit-sep"/>
          <w:i/>
          <w:iCs/>
          <w:sz w:val="22"/>
          <w:szCs w:val="22"/>
        </w:rPr>
        <w:t>-</w:t>
      </w:r>
      <w:r w:rsidR="009965F3" w:rsidRPr="00632D63">
        <w:rPr>
          <w:rStyle w:val="cit-last-page"/>
          <w:i/>
          <w:iCs/>
          <w:sz w:val="22"/>
          <w:szCs w:val="22"/>
        </w:rPr>
        <w:t>19</w:t>
      </w:r>
    </w:p>
    <w:p w:rsidR="009965F3" w:rsidRPr="00632D63" w:rsidRDefault="009965F3" w:rsidP="009965F3">
      <w:pPr>
        <w:pStyle w:val="Heading1"/>
        <w:keepNext w:val="0"/>
        <w:keepLines w:val="0"/>
        <w:numPr>
          <w:ilvl w:val="0"/>
          <w:numId w:val="23"/>
        </w:numPr>
        <w:spacing w:before="100" w:beforeAutospacing="1" w:after="100" w:afterAutospacing="1" w:line="240" w:lineRule="auto"/>
        <w:jc w:val="both"/>
        <w:rPr>
          <w:b w:val="0"/>
          <w:sz w:val="22"/>
          <w:szCs w:val="22"/>
        </w:rPr>
      </w:pPr>
      <w:r w:rsidRPr="00632D63">
        <w:rPr>
          <w:b w:val="0"/>
          <w:sz w:val="22"/>
          <w:szCs w:val="22"/>
        </w:rPr>
        <w:t>Joshi.S,2006, Cardiovascular diseases, new age india limited, 2</w:t>
      </w:r>
      <w:r w:rsidRPr="00632D63">
        <w:rPr>
          <w:b w:val="0"/>
          <w:sz w:val="22"/>
          <w:szCs w:val="22"/>
          <w:vertAlign w:val="superscript"/>
        </w:rPr>
        <w:t>nd</w:t>
      </w:r>
      <w:r w:rsidRPr="00632D63">
        <w:rPr>
          <w:b w:val="0"/>
          <w:sz w:val="22"/>
          <w:szCs w:val="22"/>
        </w:rPr>
        <w:t xml:space="preserve"> edition,Pp56-59</w:t>
      </w:r>
    </w:p>
    <w:p w:rsidR="009965F3" w:rsidRPr="00632D63" w:rsidRDefault="009965F3" w:rsidP="009965F3">
      <w:pPr>
        <w:pStyle w:val="ListParagraph"/>
        <w:numPr>
          <w:ilvl w:val="0"/>
          <w:numId w:val="23"/>
        </w:numPr>
        <w:spacing w:after="200"/>
        <w:jc w:val="both"/>
        <w:rPr>
          <w:rFonts w:cs="Times New Roman"/>
        </w:rPr>
      </w:pPr>
      <w:r w:rsidRPr="00632D63">
        <w:rPr>
          <w:rFonts w:cs="Times New Roman"/>
        </w:rPr>
        <w:t>Jung-Yi Bor,</w:t>
      </w:r>
      <w:hyperlink r:id="rId104" w:anchor="jf0527448AF2" w:history="1">
        <w:r w:rsidRPr="00632D63">
          <w:rPr>
            <w:rStyle w:val="Hyperlink"/>
            <w:rFonts w:cs="Times New Roman"/>
            <w:vertAlign w:val="superscript"/>
          </w:rPr>
          <w:t>†</w:t>
        </w:r>
      </w:hyperlink>
      <w:r w:rsidRPr="00632D63">
        <w:rPr>
          <w:rFonts w:cs="Times New Roman"/>
        </w:rPr>
        <w:t xml:space="preserve"> Hui-Yin Chen,</w:t>
      </w:r>
      <w:hyperlink r:id="rId105" w:anchor="jf0527448AF3" w:history="1">
        <w:r w:rsidRPr="00632D63">
          <w:rPr>
            <w:rStyle w:val="Hyperlink"/>
            <w:rFonts w:cs="Times New Roman"/>
            <w:vertAlign w:val="superscript"/>
          </w:rPr>
          <w:t>‡</w:t>
        </w:r>
      </w:hyperlink>
      <w:r w:rsidRPr="00632D63">
        <w:rPr>
          <w:rFonts w:cs="Times New Roman"/>
        </w:rPr>
        <w:t xml:space="preserve"> and Gow-Chin Yen</w:t>
      </w:r>
      <w:hyperlink r:id="rId106" w:anchor="jf0527448AF1" w:history="1">
        <w:r w:rsidRPr="00632D63">
          <w:rPr>
            <w:rStyle w:val="Hyperlink"/>
            <w:rFonts w:cs="Times New Roman"/>
          </w:rPr>
          <w:t>*</w:t>
        </w:r>
      </w:hyperlink>
      <w:hyperlink r:id="rId107" w:anchor="jf0527448AF2" w:history="1">
        <w:r w:rsidRPr="00632D63">
          <w:rPr>
            <w:rStyle w:val="Hyperlink"/>
            <w:rFonts w:cs="Times New Roman"/>
            <w:vertAlign w:val="superscript"/>
          </w:rPr>
          <w:t>†</w:t>
        </w:r>
      </w:hyperlink>
      <w:r w:rsidRPr="00632D63">
        <w:rPr>
          <w:rFonts w:cs="Times New Roman"/>
        </w:rPr>
        <w:t xml:space="preserve"> Evaluation of Antioxidant Activity and Inhibitory Effect on Nitric Oxide Production of Some Common Vegetables,</w:t>
      </w:r>
      <w:r w:rsidRPr="00632D63">
        <w:rPr>
          <w:rStyle w:val="HTMLCite"/>
          <w:rFonts w:cs="Times New Roman"/>
        </w:rPr>
        <w:t xml:space="preserve"> J. Agric. Food Chem.</w:t>
      </w:r>
      <w:r w:rsidRPr="00632D63">
        <w:rPr>
          <w:rFonts w:cs="Times New Roman"/>
        </w:rPr>
        <w:t xml:space="preserve">, Vol </w:t>
      </w:r>
      <w:r w:rsidRPr="00632D63">
        <w:rPr>
          <w:rStyle w:val="citationyear"/>
          <w:rFonts w:cs="Times New Roman"/>
        </w:rPr>
        <w:t>2006</w:t>
      </w:r>
      <w:r w:rsidRPr="00632D63">
        <w:rPr>
          <w:rFonts w:cs="Times New Roman"/>
        </w:rPr>
        <w:t xml:space="preserve">, </w:t>
      </w:r>
      <w:r w:rsidRPr="00632D63">
        <w:rPr>
          <w:rStyle w:val="citationvolume"/>
          <w:rFonts w:cs="Times New Roman"/>
        </w:rPr>
        <w:t>54</w:t>
      </w:r>
      <w:r w:rsidRPr="00632D63">
        <w:rPr>
          <w:rFonts w:cs="Times New Roman"/>
        </w:rPr>
        <w:t xml:space="preserve"> (5), pp 1680–1686</w:t>
      </w:r>
    </w:p>
    <w:p w:rsidR="009965F3" w:rsidRPr="00632D63" w:rsidRDefault="009965F3" w:rsidP="009965F3">
      <w:pPr>
        <w:pStyle w:val="ListParagraph"/>
        <w:numPr>
          <w:ilvl w:val="0"/>
          <w:numId w:val="23"/>
        </w:numPr>
        <w:spacing w:before="100" w:beforeAutospacing="1" w:after="100" w:afterAutospacing="1"/>
        <w:jc w:val="both"/>
        <w:rPr>
          <w:rFonts w:cs="Times New Roman"/>
        </w:rPr>
      </w:pPr>
      <w:r w:rsidRPr="00632D63">
        <w:rPr>
          <w:rFonts w:cs="Times New Roman"/>
        </w:rPr>
        <w:t>Kadavil, 2009, Prevalance of CVD in  Kerala, DC A Publications Ltd,Pp:23-28</w:t>
      </w:r>
    </w:p>
    <w:p w:rsidR="009965F3" w:rsidRPr="00632D63" w:rsidRDefault="009965F3" w:rsidP="009965F3">
      <w:pPr>
        <w:pStyle w:val="NormalWeb"/>
        <w:numPr>
          <w:ilvl w:val="0"/>
          <w:numId w:val="23"/>
        </w:numPr>
        <w:spacing w:before="0" w:beforeAutospacing="0" w:after="0" w:afterAutospacing="0"/>
        <w:jc w:val="both"/>
        <w:rPr>
          <w:sz w:val="22"/>
          <w:szCs w:val="22"/>
        </w:rPr>
      </w:pPr>
      <w:r w:rsidRPr="00632D63">
        <w:rPr>
          <w:sz w:val="22"/>
          <w:szCs w:val="22"/>
        </w:rPr>
        <w:t xml:space="preserve">Kaur, Jasleen, Bains, Kiran (2005) Food Consumption frequency and blood lipid profile of cardiovascular disease (CVD) male patients, PunjabAgricultural University. </w:t>
      </w:r>
      <w:r w:rsidRPr="00632D63">
        <w:rPr>
          <w:rStyle w:val="Emphasis"/>
          <w:sz w:val="22"/>
          <w:szCs w:val="22"/>
        </w:rPr>
        <w:t>Journal of Indian Dietetic Association</w:t>
      </w:r>
      <w:r w:rsidRPr="00632D63">
        <w:rPr>
          <w:sz w:val="22"/>
          <w:szCs w:val="22"/>
        </w:rPr>
        <w:t>, Vol.30: 1&amp;2, pp. 27-42</w:t>
      </w:r>
    </w:p>
    <w:p w:rsidR="009965F3" w:rsidRPr="00632D63" w:rsidRDefault="00D70BE5" w:rsidP="009965F3">
      <w:pPr>
        <w:pStyle w:val="Heading1"/>
        <w:keepNext w:val="0"/>
        <w:keepLines w:val="0"/>
        <w:numPr>
          <w:ilvl w:val="0"/>
          <w:numId w:val="23"/>
        </w:numPr>
        <w:spacing w:before="0" w:line="240" w:lineRule="auto"/>
        <w:jc w:val="both"/>
        <w:rPr>
          <w:b w:val="0"/>
          <w:sz w:val="22"/>
          <w:szCs w:val="22"/>
        </w:rPr>
      </w:pPr>
      <w:hyperlink r:id="rId108" w:tooltip="View content where Author is Asha Kawatra" w:history="1">
        <w:r w:rsidR="009965F3" w:rsidRPr="00632D63">
          <w:rPr>
            <w:rStyle w:val="Hyperlink"/>
            <w:b w:val="0"/>
            <w:color w:val="auto"/>
            <w:sz w:val="22"/>
            <w:szCs w:val="22"/>
          </w:rPr>
          <w:t xml:space="preserve"> Kawatra</w:t>
        </w:r>
      </w:hyperlink>
      <w:r w:rsidR="009965F3" w:rsidRPr="00632D63">
        <w:rPr>
          <w:b w:val="0"/>
          <w:sz w:val="22"/>
          <w:szCs w:val="22"/>
        </w:rPr>
        <w:t xml:space="preserve"> Asha, </w:t>
      </w:r>
      <w:hyperlink r:id="rId109" w:tooltip="View content where Author is A. C. Kapoor" w:history="1">
        <w:r w:rsidR="009965F3" w:rsidRPr="00632D63">
          <w:rPr>
            <w:rStyle w:val="Hyperlink"/>
            <w:b w:val="0"/>
            <w:color w:val="auto"/>
            <w:sz w:val="22"/>
            <w:szCs w:val="22"/>
          </w:rPr>
          <w:t>A. C. Kapoor</w:t>
        </w:r>
      </w:hyperlink>
      <w:r w:rsidR="009965F3" w:rsidRPr="00632D63">
        <w:rPr>
          <w:b w:val="0"/>
          <w:sz w:val="22"/>
          <w:szCs w:val="22"/>
        </w:rPr>
        <w:t xml:space="preserve"> and </w:t>
      </w:r>
      <w:hyperlink r:id="rId110" w:tooltip="View content where Author is S. Seghal" w:history="1">
        <w:r w:rsidR="009965F3" w:rsidRPr="00632D63">
          <w:rPr>
            <w:rStyle w:val="Hyperlink"/>
            <w:b w:val="0"/>
            <w:color w:val="auto"/>
            <w:sz w:val="22"/>
            <w:szCs w:val="22"/>
          </w:rPr>
          <w:t>S. Seghal</w:t>
        </w:r>
      </w:hyperlink>
      <w:r w:rsidR="009965F3" w:rsidRPr="00632D63">
        <w:rPr>
          <w:b w:val="0"/>
          <w:sz w:val="22"/>
          <w:szCs w:val="22"/>
        </w:rPr>
        <w:t xml:space="preserve"> 2007, Hypocholestrimic effect of gaur gum in over weight adults,vol 41 no. 3, Pp 241-245</w:t>
      </w:r>
    </w:p>
    <w:p w:rsidR="009965F3" w:rsidRPr="00632D63" w:rsidRDefault="00D70BE5" w:rsidP="009965F3">
      <w:pPr>
        <w:pStyle w:val="Heading1"/>
        <w:keepNext w:val="0"/>
        <w:keepLines w:val="0"/>
        <w:numPr>
          <w:ilvl w:val="0"/>
          <w:numId w:val="23"/>
        </w:numPr>
        <w:spacing w:before="0" w:line="240" w:lineRule="auto"/>
        <w:jc w:val="both"/>
        <w:rPr>
          <w:b w:val="0"/>
          <w:sz w:val="22"/>
          <w:szCs w:val="22"/>
        </w:rPr>
      </w:pPr>
      <w:hyperlink r:id="rId111" w:tooltip="Search for all articles by this author" w:history="1">
        <w:r w:rsidR="009965F3" w:rsidRPr="00632D63">
          <w:rPr>
            <w:rStyle w:val="Hyperlink"/>
            <w:b w:val="0"/>
            <w:color w:val="auto"/>
            <w:sz w:val="22"/>
            <w:szCs w:val="22"/>
          </w:rPr>
          <w:t> Knetsch</w:t>
        </w:r>
      </w:hyperlink>
      <w:r w:rsidR="009965F3" w:rsidRPr="00632D63">
        <w:rPr>
          <w:b w:val="0"/>
          <w:sz w:val="22"/>
          <w:szCs w:val="22"/>
        </w:rPr>
        <w:t xml:space="preserve"> Anneke M.,2006 C-reactive protein and risk of heart failure. The Rotterdam Study,American heart association journal, </w:t>
      </w:r>
      <w:hyperlink r:id="rId112" w:history="1">
        <w:r w:rsidR="009965F3" w:rsidRPr="00632D63">
          <w:rPr>
            <w:rStyle w:val="Hyperlink"/>
            <w:b w:val="0"/>
            <w:color w:val="auto"/>
            <w:sz w:val="22"/>
            <w:szCs w:val="22"/>
          </w:rPr>
          <w:t>Volume 152, Issue 3</w:t>
        </w:r>
      </w:hyperlink>
      <w:r w:rsidR="009965F3" w:rsidRPr="00632D63">
        <w:rPr>
          <w:b w:val="0"/>
          <w:sz w:val="22"/>
          <w:szCs w:val="22"/>
        </w:rPr>
        <w:t xml:space="preserve"> , Pp514-520</w:t>
      </w:r>
    </w:p>
    <w:p w:rsidR="009965F3" w:rsidRPr="00632D63" w:rsidRDefault="009965F3" w:rsidP="009965F3">
      <w:pPr>
        <w:pStyle w:val="ListParagraph"/>
        <w:numPr>
          <w:ilvl w:val="0"/>
          <w:numId w:val="23"/>
        </w:numPr>
        <w:spacing w:before="100" w:beforeAutospacing="1" w:after="100" w:afterAutospacing="1"/>
        <w:jc w:val="both"/>
        <w:rPr>
          <w:rFonts w:cs="Times New Roman"/>
        </w:rPr>
      </w:pPr>
      <w:r w:rsidRPr="00632D63">
        <w:rPr>
          <w:rFonts w:cs="Times New Roman"/>
        </w:rPr>
        <w:lastRenderedPageBreak/>
        <w:t>Kothari (2007),Research methodology, New age india limtd publ,Pp-104,120-125</w:t>
      </w:r>
    </w:p>
    <w:p w:rsidR="009965F3" w:rsidRPr="00632D63" w:rsidRDefault="009965F3" w:rsidP="009965F3">
      <w:pPr>
        <w:pStyle w:val="ListParagraph"/>
        <w:numPr>
          <w:ilvl w:val="0"/>
          <w:numId w:val="23"/>
        </w:numPr>
        <w:jc w:val="both"/>
        <w:rPr>
          <w:rFonts w:cs="Times New Roman"/>
        </w:rPr>
      </w:pPr>
      <w:r w:rsidRPr="00632D63">
        <w:rPr>
          <w:rFonts w:cs="Times New Roman"/>
        </w:rPr>
        <w:t>Kushi LH, Meyer KA, Jacobs DR.Cereal  2005,legumes, and chronic diseases risk reduction evidence from epidemelogical studies.Am J Nutr.sep 70(3 suppl),Pp 451-458</w:t>
      </w:r>
    </w:p>
    <w:p w:rsidR="009965F3" w:rsidRPr="00632D63" w:rsidRDefault="009965F3" w:rsidP="009965F3">
      <w:pPr>
        <w:pStyle w:val="ListParagraph"/>
        <w:numPr>
          <w:ilvl w:val="0"/>
          <w:numId w:val="23"/>
        </w:numPr>
        <w:spacing w:before="100" w:beforeAutospacing="1" w:after="100" w:afterAutospacing="1"/>
        <w:jc w:val="both"/>
        <w:rPr>
          <w:rFonts w:cs="Times New Roman"/>
        </w:rPr>
      </w:pPr>
      <w:r w:rsidRPr="00632D63">
        <w:rPr>
          <w:rFonts w:cs="Times New Roman"/>
        </w:rPr>
        <w:t>Lairon D,2004,dietary recoomendations for cardiovascular patients,Willey co. P:123</w:t>
      </w:r>
    </w:p>
    <w:p w:rsidR="009965F3" w:rsidRPr="00632D63" w:rsidRDefault="009965F3" w:rsidP="009965F3">
      <w:pPr>
        <w:pStyle w:val="copyright"/>
        <w:numPr>
          <w:ilvl w:val="0"/>
          <w:numId w:val="23"/>
        </w:numPr>
        <w:spacing w:before="0" w:beforeAutospacing="0" w:after="0" w:afterAutospacing="0"/>
        <w:jc w:val="both"/>
        <w:rPr>
          <w:sz w:val="22"/>
          <w:szCs w:val="22"/>
        </w:rPr>
      </w:pPr>
      <w:r w:rsidRPr="00632D63">
        <w:rPr>
          <w:sz w:val="22"/>
          <w:szCs w:val="22"/>
        </w:rPr>
        <w:t xml:space="preserve"> Laladhas Krishna P, 2009 A novel protein fraction from </w:t>
      </w:r>
      <w:r w:rsidRPr="00632D63">
        <w:rPr>
          <w:rStyle w:val="Emphasis"/>
          <w:sz w:val="22"/>
          <w:szCs w:val="22"/>
        </w:rPr>
        <w:t>Sesbania grandiflora</w:t>
      </w:r>
      <w:r w:rsidRPr="00632D63">
        <w:rPr>
          <w:sz w:val="22"/>
          <w:szCs w:val="22"/>
        </w:rPr>
        <w:t xml:space="preserve"> shows potential anticancer and chemopreventive efficacy, </w:t>
      </w:r>
      <w:r w:rsidRPr="00632D63">
        <w:rPr>
          <w:rStyle w:val="Emphasis"/>
          <w:sz w:val="22"/>
          <w:szCs w:val="22"/>
        </w:rPr>
        <w:t>in vitro</w:t>
      </w:r>
      <w:r w:rsidRPr="00632D63">
        <w:rPr>
          <w:sz w:val="22"/>
          <w:szCs w:val="22"/>
        </w:rPr>
        <w:t xml:space="preserve"> and </w:t>
      </w:r>
      <w:r w:rsidRPr="00632D63">
        <w:rPr>
          <w:rStyle w:val="Emphasis"/>
          <w:sz w:val="22"/>
          <w:szCs w:val="22"/>
        </w:rPr>
        <w:t>in vivo,</w:t>
      </w:r>
      <w:r w:rsidRPr="00632D63">
        <w:rPr>
          <w:sz w:val="22"/>
          <w:szCs w:val="22"/>
        </w:rPr>
        <w:t xml:space="preserve"> The Authors Journal compilation © 2010 Foundation for Cellular and Molecular Medicine/Blackwell Publishing LtdP,p 543-547</w:t>
      </w:r>
    </w:p>
    <w:p w:rsidR="009965F3" w:rsidRPr="00632D63" w:rsidRDefault="009965F3" w:rsidP="009965F3">
      <w:pPr>
        <w:pStyle w:val="NormalWeb"/>
        <w:numPr>
          <w:ilvl w:val="0"/>
          <w:numId w:val="23"/>
        </w:numPr>
        <w:spacing w:before="0" w:beforeAutospacing="0" w:after="0" w:afterAutospacing="0"/>
        <w:jc w:val="both"/>
        <w:rPr>
          <w:sz w:val="22"/>
          <w:szCs w:val="22"/>
        </w:rPr>
      </w:pPr>
      <w:r w:rsidRPr="00632D63">
        <w:rPr>
          <w:sz w:val="22"/>
          <w:szCs w:val="22"/>
        </w:rPr>
        <w:t>Leal J, R Luengo-Fernandez, A Gray, et al. Economic burden of cardiovascular diseases in the enlarged European Union.  European Heart J. 2006 Jul;27(13):Pp1610-9.</w:t>
      </w:r>
    </w:p>
    <w:p w:rsidR="009965F3" w:rsidRPr="00632D63" w:rsidRDefault="009965F3" w:rsidP="009965F3">
      <w:pPr>
        <w:pStyle w:val="ListParagraph"/>
        <w:numPr>
          <w:ilvl w:val="0"/>
          <w:numId w:val="23"/>
        </w:numPr>
        <w:jc w:val="both"/>
        <w:rPr>
          <w:rFonts w:cs="Times New Roman"/>
        </w:rPr>
      </w:pPr>
      <w:r w:rsidRPr="00632D63">
        <w:rPr>
          <w:rFonts w:cs="Times New Roman"/>
        </w:rPr>
        <w:t xml:space="preserve"> Liese AD, Roach AK, Sparks KC, Marquart L, D’Agostino RB, Mayer-Davis EJ,2003. Whole-grain intake and insulin sensitivity,JAMA vol67, (2 supp),pp 134-136</w:t>
      </w:r>
    </w:p>
    <w:p w:rsidR="009965F3" w:rsidRPr="00632D63" w:rsidRDefault="009965F3" w:rsidP="009965F3">
      <w:pPr>
        <w:pStyle w:val="ListParagraph"/>
        <w:numPr>
          <w:ilvl w:val="0"/>
          <w:numId w:val="23"/>
        </w:numPr>
        <w:jc w:val="both"/>
        <w:rPr>
          <w:rFonts w:cs="Times New Roman"/>
        </w:rPr>
      </w:pPr>
      <w:r w:rsidRPr="00632D63">
        <w:rPr>
          <w:rFonts w:cs="Times New Roman"/>
        </w:rPr>
        <w:t>Liu s, stampfer MJ,Hu FB,et al2006, whole grain consumption and risk of coronary heart diseases: result from nurses health study.Am J Clin Nutr,Vol 70 pp 412-419</w:t>
      </w:r>
    </w:p>
    <w:p w:rsidR="009965F3" w:rsidRPr="00632D63" w:rsidRDefault="00D70BE5" w:rsidP="009965F3">
      <w:pPr>
        <w:pStyle w:val="Heading1"/>
        <w:keepNext w:val="0"/>
        <w:keepLines w:val="0"/>
        <w:numPr>
          <w:ilvl w:val="0"/>
          <w:numId w:val="23"/>
        </w:numPr>
        <w:spacing w:before="0" w:line="240" w:lineRule="auto"/>
        <w:jc w:val="both"/>
        <w:rPr>
          <w:b w:val="0"/>
          <w:sz w:val="22"/>
          <w:szCs w:val="22"/>
        </w:rPr>
      </w:pPr>
      <w:hyperlink r:id="rId113" w:history="1">
        <w:r w:rsidR="009965F3" w:rsidRPr="00632D63">
          <w:rPr>
            <w:rStyle w:val="Hyperlink"/>
            <w:b w:val="0"/>
            <w:color w:val="auto"/>
            <w:sz w:val="22"/>
            <w:szCs w:val="22"/>
          </w:rPr>
          <w:t xml:space="preserve"> Lorenzo</w:t>
        </w:r>
      </w:hyperlink>
      <w:r w:rsidR="009965F3" w:rsidRPr="00632D63">
        <w:rPr>
          <w:b w:val="0"/>
          <w:sz w:val="22"/>
          <w:szCs w:val="22"/>
        </w:rPr>
        <w:t xml:space="preserve"> Carlos</w:t>
      </w:r>
      <w:r w:rsidR="009965F3" w:rsidRPr="00632D63">
        <w:rPr>
          <w:rStyle w:val="contrib-degrees"/>
          <w:b w:val="0"/>
          <w:sz w:val="22"/>
          <w:szCs w:val="22"/>
        </w:rPr>
        <w:t xml:space="preserve">, </w:t>
      </w:r>
      <w:r w:rsidR="009965F3" w:rsidRPr="00632D63">
        <w:rPr>
          <w:b w:val="0"/>
          <w:sz w:val="22"/>
          <w:szCs w:val="22"/>
        </w:rPr>
        <w:t xml:space="preserve"> </w:t>
      </w:r>
      <w:hyperlink r:id="rId114" w:history="1">
        <w:r w:rsidR="009965F3" w:rsidRPr="00632D63">
          <w:rPr>
            <w:rStyle w:val="Hyperlink"/>
            <w:b w:val="0"/>
            <w:color w:val="auto"/>
            <w:sz w:val="22"/>
            <w:szCs w:val="22"/>
          </w:rPr>
          <w:t>Mayor Okoloise</w:t>
        </w:r>
      </w:hyperlink>
      <w:r w:rsidR="009965F3" w:rsidRPr="00632D63">
        <w:rPr>
          <w:rStyle w:val="contrib-degrees"/>
          <w:b w:val="0"/>
          <w:sz w:val="22"/>
          <w:szCs w:val="22"/>
        </w:rPr>
        <w:t xml:space="preserve">, </w:t>
      </w:r>
      <w:r w:rsidR="009965F3" w:rsidRPr="00632D63">
        <w:rPr>
          <w:b w:val="0"/>
          <w:sz w:val="22"/>
          <w:szCs w:val="22"/>
        </w:rPr>
        <w:t xml:space="preserve"> </w:t>
      </w:r>
      <w:hyperlink r:id="rId115" w:history="1">
        <w:r w:rsidR="009965F3" w:rsidRPr="00632D63">
          <w:rPr>
            <w:rStyle w:val="Hyperlink"/>
            <w:b w:val="0"/>
            <w:color w:val="auto"/>
            <w:sz w:val="22"/>
            <w:szCs w:val="22"/>
          </w:rPr>
          <w:t>Ken Williams</w:t>
        </w:r>
      </w:hyperlink>
      <w:r w:rsidR="009965F3" w:rsidRPr="00632D63">
        <w:rPr>
          <w:rStyle w:val="contrib-degrees"/>
          <w:b w:val="0"/>
          <w:sz w:val="22"/>
          <w:szCs w:val="22"/>
        </w:rPr>
        <w:t xml:space="preserve">, </w:t>
      </w:r>
      <w:hyperlink r:id="rId116" w:history="1">
        <w:r w:rsidR="009965F3" w:rsidRPr="00632D63">
          <w:rPr>
            <w:rStyle w:val="Hyperlink"/>
            <w:b w:val="0"/>
            <w:color w:val="auto"/>
            <w:sz w:val="22"/>
            <w:szCs w:val="22"/>
          </w:rPr>
          <w:t>Michael P. Stern</w:t>
        </w:r>
      </w:hyperlink>
      <w:r w:rsidR="009965F3" w:rsidRPr="00632D63">
        <w:rPr>
          <w:rStyle w:val="contrib-degrees"/>
          <w:b w:val="0"/>
          <w:sz w:val="22"/>
          <w:szCs w:val="22"/>
        </w:rPr>
        <w:t xml:space="preserve">, </w:t>
      </w:r>
      <w:r w:rsidR="009965F3" w:rsidRPr="00632D63">
        <w:rPr>
          <w:b w:val="0"/>
          <w:sz w:val="22"/>
          <w:szCs w:val="22"/>
        </w:rPr>
        <w:t xml:space="preserve">and </w:t>
      </w:r>
      <w:hyperlink r:id="rId117" w:history="1">
        <w:r w:rsidR="009965F3" w:rsidRPr="00632D63">
          <w:rPr>
            <w:rStyle w:val="Hyperlink"/>
            <w:b w:val="0"/>
            <w:color w:val="auto"/>
            <w:sz w:val="22"/>
            <w:szCs w:val="22"/>
          </w:rPr>
          <w:t>Steven M. Haffner</w:t>
        </w:r>
      </w:hyperlink>
      <w:r w:rsidR="009965F3" w:rsidRPr="00632D63">
        <w:rPr>
          <w:rStyle w:val="contrib-degrees"/>
          <w:b w:val="0"/>
          <w:sz w:val="22"/>
          <w:szCs w:val="22"/>
        </w:rPr>
        <w:t>, 2006,</w:t>
      </w:r>
      <w:r w:rsidR="009965F3" w:rsidRPr="00632D63">
        <w:rPr>
          <w:b w:val="0"/>
          <w:sz w:val="22"/>
          <w:szCs w:val="22"/>
        </w:rPr>
        <w:t xml:space="preserve">The Metabolic Syndrome as Predictor of Type 2 Diabetes,2006,Britsh J cli Nutr,vol (6)76,p 225 </w:t>
      </w:r>
    </w:p>
    <w:p w:rsidR="009965F3" w:rsidRPr="00632D63" w:rsidRDefault="00D70BE5" w:rsidP="009965F3">
      <w:pPr>
        <w:pStyle w:val="Heading2"/>
        <w:numPr>
          <w:ilvl w:val="0"/>
          <w:numId w:val="23"/>
        </w:numPr>
        <w:spacing w:before="0" w:line="240" w:lineRule="auto"/>
        <w:jc w:val="both"/>
        <w:rPr>
          <w:rFonts w:ascii="Times New Roman" w:hAnsi="Times New Roman" w:cs="Times New Roman"/>
          <w:b w:val="0"/>
          <w:color w:val="auto"/>
          <w:sz w:val="22"/>
          <w:szCs w:val="22"/>
        </w:rPr>
      </w:pPr>
      <w:hyperlink r:id="rId118" w:history="1">
        <w:r w:rsidR="009965F3" w:rsidRPr="00632D63">
          <w:rPr>
            <w:rStyle w:val="Hyperlink"/>
            <w:rFonts w:ascii="Times New Roman" w:hAnsi="Times New Roman" w:cs="Times New Roman"/>
            <w:b w:val="0"/>
            <w:color w:val="auto"/>
            <w:sz w:val="22"/>
            <w:szCs w:val="22"/>
          </w:rPr>
          <w:t xml:space="preserve"> Lorenzo</w:t>
        </w:r>
      </w:hyperlink>
      <w:r w:rsidR="009965F3" w:rsidRPr="00632D63">
        <w:rPr>
          <w:rStyle w:val="name"/>
          <w:rFonts w:ascii="Times New Roman" w:hAnsi="Times New Roman" w:cs="Times New Roman"/>
          <w:b w:val="0"/>
          <w:color w:val="auto"/>
          <w:sz w:val="22"/>
          <w:szCs w:val="22"/>
        </w:rPr>
        <w:t>,2009</w:t>
      </w:r>
      <w:r w:rsidR="009965F3" w:rsidRPr="00632D63">
        <w:rPr>
          <w:rFonts w:ascii="Times New Roman" w:hAnsi="Times New Roman" w:cs="Times New Roman"/>
          <w:b w:val="0"/>
          <w:color w:val="auto"/>
          <w:sz w:val="22"/>
          <w:szCs w:val="22"/>
        </w:rPr>
        <w:t>. Dietary fiber intake and risk factors for cardiovascular disease in French adults.  AJCN  vol82(6):pp1185-94.</w:t>
      </w:r>
    </w:p>
    <w:p w:rsidR="009965F3" w:rsidRPr="00632D63" w:rsidRDefault="00D70BE5" w:rsidP="009965F3">
      <w:pPr>
        <w:pStyle w:val="ListParagraph"/>
        <w:numPr>
          <w:ilvl w:val="0"/>
          <w:numId w:val="23"/>
        </w:numPr>
        <w:jc w:val="both"/>
        <w:rPr>
          <w:rFonts w:cs="Times New Roman"/>
        </w:rPr>
      </w:pPr>
      <w:hyperlink r:id="rId119" w:history="1">
        <w:r w:rsidR="009965F3" w:rsidRPr="00632D63">
          <w:rPr>
            <w:rStyle w:val="Hyperlink"/>
            <w:rFonts w:cs="Times New Roman"/>
          </w:rPr>
          <w:t xml:space="preserve"> Ludwig</w:t>
        </w:r>
      </w:hyperlink>
      <w:r w:rsidR="009965F3" w:rsidRPr="00632D63">
        <w:rPr>
          <w:rStyle w:val="contrib-degrees"/>
          <w:rFonts w:cs="Times New Roman"/>
        </w:rPr>
        <w:t xml:space="preserve">, David S.2009  </w:t>
      </w:r>
      <w:r w:rsidR="009965F3" w:rsidRPr="00632D63">
        <w:rPr>
          <w:rStyle w:val="cit-first-element"/>
          <w:rFonts w:cs="Times New Roman"/>
        </w:rPr>
        <w:t xml:space="preserve">Commentary </w:t>
      </w:r>
      <w:r w:rsidR="009965F3" w:rsidRPr="00632D63">
        <w:rPr>
          <w:rStyle w:val="cit-title"/>
          <w:rFonts w:eastAsiaTheme="majorEastAsia" w:cs="Times New Roman"/>
        </w:rPr>
        <w:t xml:space="preserve">Technology, Diet, and the Burden of Chronic Disease </w:t>
      </w:r>
      <w:r w:rsidR="009965F3" w:rsidRPr="00632D63">
        <w:rPr>
          <w:rStyle w:val="HTMLCite"/>
          <w:rFonts w:cs="Times New Roman"/>
        </w:rPr>
        <w:t>JAMA</w:t>
      </w:r>
      <w:r w:rsidR="009965F3" w:rsidRPr="00632D63">
        <w:rPr>
          <w:rStyle w:val="cit-sep"/>
          <w:rFonts w:cs="Times New Roman"/>
          <w:i/>
          <w:iCs/>
        </w:rPr>
        <w:t>.</w:t>
      </w:r>
      <w:r w:rsidR="009965F3" w:rsidRPr="00632D63">
        <w:rPr>
          <w:rStyle w:val="HTMLCite"/>
          <w:rFonts w:cs="Times New Roman"/>
        </w:rPr>
        <w:t xml:space="preserve"> </w:t>
      </w:r>
      <w:r w:rsidR="009965F3" w:rsidRPr="00632D63">
        <w:rPr>
          <w:rStyle w:val="cit-sep"/>
          <w:rFonts w:cs="Times New Roman"/>
          <w:i/>
          <w:iCs/>
        </w:rPr>
        <w:t>;Vol</w:t>
      </w:r>
      <w:r w:rsidR="009965F3" w:rsidRPr="00632D63">
        <w:rPr>
          <w:rStyle w:val="cit-vol"/>
          <w:rFonts w:cs="Times New Roman"/>
          <w:i/>
          <w:iCs/>
        </w:rPr>
        <w:t>305</w:t>
      </w:r>
      <w:r w:rsidR="009965F3" w:rsidRPr="00632D63">
        <w:rPr>
          <w:rStyle w:val="cit-sep"/>
          <w:rFonts w:cs="Times New Roman"/>
          <w:i/>
          <w:iCs/>
        </w:rPr>
        <w:t>(</w:t>
      </w:r>
      <w:r w:rsidR="009965F3" w:rsidRPr="00632D63">
        <w:rPr>
          <w:rStyle w:val="cit-issue"/>
          <w:rFonts w:cs="Times New Roman"/>
          <w:i/>
          <w:iCs/>
        </w:rPr>
        <w:t>13</w:t>
      </w:r>
      <w:r w:rsidR="009965F3" w:rsidRPr="00632D63">
        <w:rPr>
          <w:rStyle w:val="cit-sep"/>
          <w:rFonts w:cs="Times New Roman"/>
          <w:i/>
          <w:iCs/>
        </w:rPr>
        <w:t>):Pp</w:t>
      </w:r>
      <w:r w:rsidR="009965F3" w:rsidRPr="00632D63">
        <w:rPr>
          <w:rStyle w:val="cit-first-page"/>
          <w:rFonts w:cs="Times New Roman"/>
          <w:i/>
          <w:iCs/>
        </w:rPr>
        <w:t>1352</w:t>
      </w:r>
      <w:r w:rsidR="009965F3" w:rsidRPr="00632D63">
        <w:rPr>
          <w:rStyle w:val="cit-sep"/>
          <w:rFonts w:cs="Times New Roman"/>
          <w:i/>
          <w:iCs/>
        </w:rPr>
        <w:t>-</w:t>
      </w:r>
      <w:r w:rsidR="009965F3" w:rsidRPr="00632D63">
        <w:rPr>
          <w:rStyle w:val="cit-last-page"/>
          <w:rFonts w:cs="Times New Roman"/>
          <w:i/>
          <w:iCs/>
        </w:rPr>
        <w:t>1353</w:t>
      </w:r>
      <w:r w:rsidR="009965F3" w:rsidRPr="00632D63">
        <w:rPr>
          <w:rStyle w:val="cit-sep"/>
          <w:rFonts w:cs="Times New Roman"/>
          <w:i/>
          <w:iCs/>
        </w:rPr>
        <w:t>.</w:t>
      </w:r>
    </w:p>
    <w:p w:rsidR="009965F3" w:rsidRPr="00632D63" w:rsidRDefault="009965F3" w:rsidP="009965F3">
      <w:pPr>
        <w:pStyle w:val="NormalWeb"/>
        <w:numPr>
          <w:ilvl w:val="0"/>
          <w:numId w:val="23"/>
        </w:numPr>
        <w:spacing w:before="0" w:beforeAutospacing="0" w:after="0" w:afterAutospacing="0"/>
        <w:jc w:val="both"/>
        <w:rPr>
          <w:sz w:val="22"/>
          <w:szCs w:val="22"/>
        </w:rPr>
      </w:pPr>
      <w:r w:rsidRPr="00632D63">
        <w:rPr>
          <w:sz w:val="22"/>
          <w:szCs w:val="22"/>
        </w:rPr>
        <w:t xml:space="preserve"> Mackay, G Mensah, Atlas of Heart Disease and Stroke.  2004 World Health Organization. Geneva</w:t>
      </w:r>
    </w:p>
    <w:p w:rsidR="009965F3" w:rsidRPr="00632D63" w:rsidRDefault="009965F3" w:rsidP="009965F3">
      <w:pPr>
        <w:pStyle w:val="Heading2"/>
        <w:numPr>
          <w:ilvl w:val="0"/>
          <w:numId w:val="23"/>
        </w:numPr>
        <w:spacing w:before="0" w:line="240" w:lineRule="auto"/>
        <w:jc w:val="both"/>
        <w:rPr>
          <w:rFonts w:ascii="Times New Roman" w:hAnsi="Times New Roman" w:cs="Times New Roman"/>
          <w:b w:val="0"/>
          <w:color w:val="auto"/>
          <w:sz w:val="22"/>
          <w:szCs w:val="22"/>
        </w:rPr>
      </w:pPr>
      <w:r w:rsidRPr="00632D63">
        <w:rPr>
          <w:rFonts w:ascii="Times New Roman" w:hAnsi="Times New Roman" w:cs="Times New Roman"/>
          <w:b w:val="0"/>
          <w:color w:val="auto"/>
          <w:sz w:val="22"/>
          <w:szCs w:val="22"/>
        </w:rPr>
        <w:t xml:space="preserve">Malik l 2006  Impact of the Metabolic Syndrome on Mortality From Coronary Heart Disease, Cardiovascular Disease, and All Causes in United States Adults </w:t>
      </w:r>
    </w:p>
    <w:p w:rsidR="009965F3" w:rsidRPr="00632D63" w:rsidRDefault="009965F3" w:rsidP="009965F3">
      <w:pPr>
        <w:pStyle w:val="NormalWeb"/>
        <w:numPr>
          <w:ilvl w:val="0"/>
          <w:numId w:val="23"/>
        </w:numPr>
        <w:spacing w:before="0" w:beforeAutospacing="0" w:after="0" w:afterAutospacing="0"/>
        <w:jc w:val="both"/>
        <w:rPr>
          <w:sz w:val="22"/>
          <w:szCs w:val="22"/>
        </w:rPr>
      </w:pPr>
      <w:r w:rsidRPr="00632D63">
        <w:rPr>
          <w:sz w:val="22"/>
          <w:szCs w:val="22"/>
        </w:rPr>
        <w:t xml:space="preserve">Malinow MR, Bostom AG, Krauss, RM. Homocysteine, diet, and cardiovascular diseases: a statement for healthcare professionals from the nutrition committee, American Heart Association. </w:t>
      </w:r>
      <w:r w:rsidRPr="00632D63">
        <w:rPr>
          <w:rStyle w:val="Emphasis"/>
          <w:sz w:val="22"/>
          <w:szCs w:val="22"/>
        </w:rPr>
        <w:t>Circulation</w:t>
      </w:r>
      <w:r w:rsidRPr="00632D63">
        <w:rPr>
          <w:sz w:val="22"/>
          <w:szCs w:val="22"/>
        </w:rPr>
        <w:t>. 1999;99:Pp178-182</w:t>
      </w:r>
    </w:p>
    <w:p w:rsidR="009965F3" w:rsidRPr="00632D63" w:rsidRDefault="009965F3" w:rsidP="009965F3">
      <w:pPr>
        <w:pStyle w:val="Heading1"/>
        <w:keepNext w:val="0"/>
        <w:keepLines w:val="0"/>
        <w:numPr>
          <w:ilvl w:val="0"/>
          <w:numId w:val="23"/>
        </w:numPr>
        <w:spacing w:before="100" w:beforeAutospacing="1" w:after="100" w:afterAutospacing="1" w:line="240" w:lineRule="auto"/>
        <w:jc w:val="both"/>
        <w:rPr>
          <w:b w:val="0"/>
          <w:sz w:val="22"/>
          <w:szCs w:val="22"/>
        </w:rPr>
      </w:pPr>
      <w:r w:rsidRPr="00632D63">
        <w:rPr>
          <w:b w:val="0"/>
          <w:sz w:val="22"/>
          <w:szCs w:val="22"/>
        </w:rPr>
        <w:t>Manay and Shadaksharaswamy, 2007,Food facts and principles, New age India limited, 2</w:t>
      </w:r>
      <w:r w:rsidRPr="00632D63">
        <w:rPr>
          <w:b w:val="0"/>
          <w:sz w:val="22"/>
          <w:szCs w:val="22"/>
          <w:vertAlign w:val="superscript"/>
        </w:rPr>
        <w:t>nd</w:t>
      </w:r>
      <w:r w:rsidRPr="00632D63">
        <w:rPr>
          <w:b w:val="0"/>
          <w:sz w:val="22"/>
          <w:szCs w:val="22"/>
        </w:rPr>
        <w:t xml:space="preserve"> edition , Pp322-335</w:t>
      </w:r>
    </w:p>
    <w:p w:rsidR="009965F3" w:rsidRPr="00632D63" w:rsidRDefault="009965F3" w:rsidP="009965F3">
      <w:pPr>
        <w:pStyle w:val="NormalWeb"/>
        <w:numPr>
          <w:ilvl w:val="0"/>
          <w:numId w:val="23"/>
        </w:numPr>
        <w:spacing w:before="0" w:beforeAutospacing="0" w:after="0" w:afterAutospacing="0"/>
        <w:jc w:val="both"/>
        <w:rPr>
          <w:sz w:val="22"/>
          <w:szCs w:val="22"/>
        </w:rPr>
      </w:pPr>
      <w:r w:rsidRPr="00632D63">
        <w:rPr>
          <w:sz w:val="22"/>
          <w:szCs w:val="22"/>
        </w:rPr>
        <w:t xml:space="preserve">Marlett JA, McBurney MI, Slavin J. Position of the American Dietetic Association: health implications of dietary fiber. </w:t>
      </w:r>
      <w:r w:rsidRPr="00632D63">
        <w:rPr>
          <w:rStyle w:val="Emphasis"/>
          <w:sz w:val="22"/>
          <w:szCs w:val="22"/>
        </w:rPr>
        <w:t>J Am Diet Assoc</w:t>
      </w:r>
      <w:r w:rsidRPr="00632D63">
        <w:rPr>
          <w:sz w:val="22"/>
          <w:szCs w:val="22"/>
        </w:rPr>
        <w:t>. Vol:2002;102:Pp:993-1000.</w:t>
      </w:r>
    </w:p>
    <w:p w:rsidR="009965F3" w:rsidRPr="00632D63" w:rsidRDefault="009965F3" w:rsidP="009965F3">
      <w:pPr>
        <w:pStyle w:val="NormalWeb"/>
        <w:numPr>
          <w:ilvl w:val="0"/>
          <w:numId w:val="23"/>
        </w:numPr>
        <w:spacing w:before="0" w:beforeAutospacing="0" w:after="0" w:afterAutospacing="0"/>
        <w:jc w:val="both"/>
        <w:rPr>
          <w:sz w:val="22"/>
          <w:szCs w:val="22"/>
        </w:rPr>
      </w:pPr>
      <w:r w:rsidRPr="00632D63">
        <w:rPr>
          <w:sz w:val="22"/>
          <w:szCs w:val="22"/>
        </w:rPr>
        <w:t xml:space="preserve">Mendelsohn ME, Karas RH. 2006The protective effects of estrogen on the cardiovascular system. </w:t>
      </w:r>
      <w:r w:rsidRPr="00632D63">
        <w:rPr>
          <w:rStyle w:val="Emphasis"/>
          <w:sz w:val="22"/>
          <w:szCs w:val="22"/>
        </w:rPr>
        <w:t>N Eng J Med</w:t>
      </w:r>
      <w:r w:rsidRPr="00632D63">
        <w:rPr>
          <w:sz w:val="22"/>
          <w:szCs w:val="22"/>
        </w:rPr>
        <w:t>.;Vol:340:PP:1801-1811.</w:t>
      </w:r>
    </w:p>
    <w:p w:rsidR="009965F3" w:rsidRPr="00632D63" w:rsidRDefault="009965F3" w:rsidP="009965F3">
      <w:pPr>
        <w:pStyle w:val="ListParagraph"/>
        <w:numPr>
          <w:ilvl w:val="0"/>
          <w:numId w:val="23"/>
        </w:numPr>
        <w:jc w:val="both"/>
        <w:rPr>
          <w:rFonts w:cs="Times New Roman"/>
        </w:rPr>
      </w:pPr>
      <w:r w:rsidRPr="00632D63">
        <w:rPr>
          <w:rFonts w:cs="Times New Roman"/>
        </w:rPr>
        <w:t>Miller HE,Rigelhof F,Margut L,2005, Antioxidant content of whole wheat  grain breakfast cereals, fruits and vegetables. J Am Coll Nutr , vol Jun 19 (3supp)pp312-319.</w:t>
      </w:r>
    </w:p>
    <w:p w:rsidR="009965F3" w:rsidRPr="00632D63" w:rsidRDefault="009965F3" w:rsidP="009965F3">
      <w:pPr>
        <w:pStyle w:val="NormalWeb"/>
        <w:numPr>
          <w:ilvl w:val="0"/>
          <w:numId w:val="23"/>
        </w:numPr>
        <w:spacing w:before="0" w:beforeAutospacing="0" w:after="0" w:afterAutospacing="0"/>
        <w:jc w:val="both"/>
        <w:rPr>
          <w:rStyle w:val="Emphasis"/>
          <w:i w:val="0"/>
          <w:iCs w:val="0"/>
          <w:sz w:val="22"/>
          <w:szCs w:val="22"/>
        </w:rPr>
      </w:pPr>
      <w:r w:rsidRPr="00632D63">
        <w:rPr>
          <w:sz w:val="22"/>
          <w:szCs w:val="22"/>
        </w:rPr>
        <w:t xml:space="preserve">Mohan V, Deepa R, Rani SS, Premalatha G. (2001) Prevalence of Coronary artery disease and its relationship to lipids in a selected population in South India: the Chennai Urban Population Study </w:t>
      </w:r>
      <w:r w:rsidRPr="00632D63">
        <w:rPr>
          <w:rStyle w:val="Emphasis"/>
          <w:sz w:val="22"/>
          <w:szCs w:val="22"/>
        </w:rPr>
        <w:t>J Am Coll Cardiology.</w:t>
      </w:r>
      <w:r w:rsidRPr="00632D63">
        <w:rPr>
          <w:sz w:val="22"/>
          <w:szCs w:val="22"/>
        </w:rPr>
        <w:t xml:space="preserve"> vol No. 5 pp 456-458</w:t>
      </w:r>
    </w:p>
    <w:p w:rsidR="009965F3" w:rsidRPr="00632D63" w:rsidRDefault="009965F3" w:rsidP="009965F3">
      <w:pPr>
        <w:pStyle w:val="ListParagraph"/>
        <w:numPr>
          <w:ilvl w:val="0"/>
          <w:numId w:val="23"/>
        </w:numPr>
        <w:jc w:val="both"/>
        <w:rPr>
          <w:rFonts w:cs="Times New Roman"/>
        </w:rPr>
      </w:pPr>
      <w:r w:rsidRPr="00632D63">
        <w:rPr>
          <w:rFonts w:cs="Times New Roman"/>
        </w:rPr>
        <w:t>Montenon J, Knekt P,Jarvinen R.2003, whole grain and fibre intake and the incidence of type 2 diabetes.Am J Clin Nutr, V;77Pp:622-9</w:t>
      </w:r>
    </w:p>
    <w:p w:rsidR="009965F3" w:rsidRPr="00632D63" w:rsidRDefault="009965F3" w:rsidP="009965F3">
      <w:pPr>
        <w:pStyle w:val="NormalWeb"/>
        <w:numPr>
          <w:ilvl w:val="0"/>
          <w:numId w:val="23"/>
        </w:numPr>
        <w:spacing w:before="0" w:beforeAutospacing="0" w:after="0" w:afterAutospacing="0"/>
        <w:jc w:val="both"/>
        <w:rPr>
          <w:sz w:val="22"/>
          <w:szCs w:val="22"/>
        </w:rPr>
      </w:pPr>
      <w:r w:rsidRPr="00632D63">
        <w:rPr>
          <w:sz w:val="22"/>
          <w:szCs w:val="22"/>
        </w:rPr>
        <w:t>Mozaffarian D,Kumanyika S,Lematire R. 2003Cereal , fruit and vegetable fibre intake and the risk of cardiovascular diseases in elderly individuals JAMA vol 289 pp 1659-1666</w:t>
      </w:r>
    </w:p>
    <w:p w:rsidR="009965F3" w:rsidRPr="00632D63" w:rsidRDefault="009965F3" w:rsidP="009965F3">
      <w:pPr>
        <w:pStyle w:val="Heading2"/>
        <w:numPr>
          <w:ilvl w:val="0"/>
          <w:numId w:val="23"/>
        </w:numPr>
        <w:spacing w:before="0" w:line="240" w:lineRule="auto"/>
        <w:jc w:val="both"/>
        <w:rPr>
          <w:rFonts w:ascii="Times New Roman" w:hAnsi="Times New Roman" w:cs="Times New Roman"/>
          <w:b w:val="0"/>
          <w:color w:val="auto"/>
          <w:sz w:val="22"/>
          <w:szCs w:val="22"/>
        </w:rPr>
      </w:pPr>
      <w:r w:rsidRPr="00632D63">
        <w:rPr>
          <w:rStyle w:val="Strong"/>
          <w:rFonts w:ascii="Times New Roman" w:hAnsi="Times New Roman" w:cs="Times New Roman"/>
          <w:color w:val="auto"/>
          <w:sz w:val="22"/>
          <w:szCs w:val="22"/>
        </w:rPr>
        <w:t xml:space="preserve"> Mukewar S,2009,</w:t>
      </w:r>
      <w:r w:rsidRPr="00632D63">
        <w:rPr>
          <w:rFonts w:ascii="Times New Roman" w:hAnsi="Times New Roman" w:cs="Times New Roman"/>
          <w:b w:val="0"/>
          <w:color w:val="auto"/>
          <w:sz w:val="22"/>
          <w:szCs w:val="22"/>
        </w:rPr>
        <w:t xml:space="preserve"> Reduction of postprandial plasma glucose by Bengal gram dal (Cicer arietinum) and rajmah (Phaseolus vulgaris), Food Tech Abs ,V 56 (4), Pp453</w:t>
      </w:r>
    </w:p>
    <w:p w:rsidR="009965F3" w:rsidRPr="00632D63" w:rsidRDefault="009965F3" w:rsidP="009965F3">
      <w:pPr>
        <w:pStyle w:val="NormalWeb"/>
        <w:numPr>
          <w:ilvl w:val="0"/>
          <w:numId w:val="23"/>
        </w:numPr>
        <w:spacing w:before="0" w:beforeAutospacing="0" w:after="0" w:afterAutospacing="0"/>
        <w:jc w:val="both"/>
        <w:rPr>
          <w:sz w:val="22"/>
          <w:szCs w:val="22"/>
        </w:rPr>
      </w:pPr>
      <w:r w:rsidRPr="00632D63">
        <w:rPr>
          <w:sz w:val="22"/>
          <w:szCs w:val="22"/>
        </w:rPr>
        <w:t xml:space="preserve">Murtaugh MA et al.,2007 . Murtaugh MA, Jacobs DRJ, Jacob B, Steffen LM, Marquart L. Epidemiological support for the protection of whole grains against diabetes. </w:t>
      </w:r>
      <w:r w:rsidRPr="00632D63">
        <w:rPr>
          <w:rStyle w:val="Emphasis"/>
          <w:sz w:val="22"/>
          <w:szCs w:val="22"/>
        </w:rPr>
        <w:t>Proc Nutr Soc</w:t>
      </w:r>
      <w:r w:rsidRPr="00632D63">
        <w:rPr>
          <w:sz w:val="22"/>
          <w:szCs w:val="22"/>
        </w:rPr>
        <w:t>. 2003;62:Pp143-149.</w:t>
      </w:r>
    </w:p>
    <w:p w:rsidR="009965F3" w:rsidRPr="00632D63" w:rsidRDefault="009965F3" w:rsidP="009965F3">
      <w:pPr>
        <w:pStyle w:val="Heading1"/>
        <w:keepNext w:val="0"/>
        <w:keepLines w:val="0"/>
        <w:numPr>
          <w:ilvl w:val="0"/>
          <w:numId w:val="23"/>
        </w:numPr>
        <w:spacing w:before="100" w:beforeAutospacing="1" w:after="100" w:afterAutospacing="1" w:line="240" w:lineRule="auto"/>
        <w:jc w:val="both"/>
        <w:rPr>
          <w:b w:val="0"/>
          <w:sz w:val="22"/>
          <w:szCs w:val="22"/>
        </w:rPr>
      </w:pPr>
      <w:r w:rsidRPr="00632D63">
        <w:rPr>
          <w:b w:val="0"/>
          <w:sz w:val="22"/>
          <w:szCs w:val="22"/>
        </w:rPr>
        <w:t>Muthu.N.(2006),Health Benefits of Pulses, Kisan world,Vol:34,(4),P:39</w:t>
      </w:r>
    </w:p>
    <w:p w:rsidR="009965F3" w:rsidRPr="00632D63" w:rsidRDefault="009965F3" w:rsidP="009965F3">
      <w:pPr>
        <w:pStyle w:val="ListParagraph"/>
        <w:numPr>
          <w:ilvl w:val="0"/>
          <w:numId w:val="23"/>
        </w:numPr>
        <w:jc w:val="both"/>
        <w:rPr>
          <w:rFonts w:cs="Times New Roman"/>
        </w:rPr>
      </w:pPr>
      <w:r w:rsidRPr="00632D63">
        <w:rPr>
          <w:rFonts w:cs="Times New Roman"/>
        </w:rPr>
        <w:lastRenderedPageBreak/>
        <w:t>National Heart, Lung, and Blood institute 2009</w:t>
      </w:r>
    </w:p>
    <w:p w:rsidR="009965F3" w:rsidRPr="00632D63" w:rsidRDefault="009965F3" w:rsidP="009965F3">
      <w:pPr>
        <w:pStyle w:val="NormalWeb"/>
        <w:numPr>
          <w:ilvl w:val="0"/>
          <w:numId w:val="23"/>
        </w:numPr>
        <w:jc w:val="both"/>
        <w:rPr>
          <w:sz w:val="22"/>
          <w:szCs w:val="22"/>
        </w:rPr>
      </w:pPr>
      <w:r w:rsidRPr="00632D63">
        <w:rPr>
          <w:sz w:val="22"/>
          <w:szCs w:val="22"/>
        </w:rPr>
        <w:t xml:space="preserve">Palli, 2009, Changes in whole-grain, Vegetables and cereal fiber consumption in relation to 8-y weight gain among men. </w:t>
      </w:r>
      <w:r w:rsidRPr="00632D63">
        <w:rPr>
          <w:rStyle w:val="Emphasis"/>
          <w:sz w:val="22"/>
          <w:szCs w:val="22"/>
        </w:rPr>
        <w:t>Am J Clin Nutr</w:t>
      </w:r>
      <w:r w:rsidRPr="00632D63">
        <w:rPr>
          <w:sz w:val="22"/>
          <w:szCs w:val="22"/>
        </w:rPr>
        <w:t>. 2004;80:Pp1237-45.</w:t>
      </w:r>
    </w:p>
    <w:p w:rsidR="009965F3" w:rsidRPr="00632D63" w:rsidRDefault="009965F3" w:rsidP="009965F3">
      <w:pPr>
        <w:pStyle w:val="ListParagraph"/>
        <w:numPr>
          <w:ilvl w:val="0"/>
          <w:numId w:val="23"/>
        </w:numPr>
        <w:spacing w:before="100" w:beforeAutospacing="1" w:after="100" w:afterAutospacing="1"/>
        <w:jc w:val="both"/>
        <w:rPr>
          <w:rFonts w:cs="Times New Roman"/>
        </w:rPr>
      </w:pPr>
      <w:r w:rsidRPr="00632D63">
        <w:rPr>
          <w:rFonts w:cs="Times New Roman"/>
        </w:rPr>
        <w:t>Pande, A 2004,-Text book of food and nutrition, Akansha  publ house,1</w:t>
      </w:r>
      <w:r w:rsidRPr="00632D63">
        <w:rPr>
          <w:rFonts w:cs="Times New Roman"/>
          <w:vertAlign w:val="superscript"/>
        </w:rPr>
        <w:t>st</w:t>
      </w:r>
      <w:r w:rsidRPr="00632D63">
        <w:rPr>
          <w:rFonts w:cs="Times New Roman"/>
        </w:rPr>
        <w:t xml:space="preserve"> edition,P:256</w:t>
      </w:r>
    </w:p>
    <w:p w:rsidR="009965F3" w:rsidRPr="00632D63" w:rsidRDefault="009965F3" w:rsidP="009965F3">
      <w:pPr>
        <w:pStyle w:val="NormalWeb"/>
        <w:numPr>
          <w:ilvl w:val="0"/>
          <w:numId w:val="23"/>
        </w:numPr>
        <w:spacing w:before="0" w:beforeAutospacing="0" w:after="0" w:afterAutospacing="0"/>
        <w:jc w:val="both"/>
        <w:rPr>
          <w:sz w:val="22"/>
          <w:szCs w:val="22"/>
        </w:rPr>
      </w:pPr>
      <w:r w:rsidRPr="00632D63">
        <w:rPr>
          <w:sz w:val="22"/>
          <w:szCs w:val="22"/>
        </w:rPr>
        <w:t xml:space="preserve">Pereira MA, Pins JJ, Jacobs DR, Marquart L, Keenan JM. 2006,Whole grains, cereal fiber, and chronic diseases: Epidemiologic evidence. In CRC </w:t>
      </w:r>
      <w:r w:rsidRPr="00632D63">
        <w:rPr>
          <w:rStyle w:val="Emphasis"/>
          <w:sz w:val="22"/>
          <w:szCs w:val="22"/>
        </w:rPr>
        <w:t>Handbook of Dietary Fiber in Human Nutrition</w:t>
      </w:r>
      <w:r w:rsidRPr="00632D63">
        <w:rPr>
          <w:sz w:val="22"/>
          <w:szCs w:val="22"/>
        </w:rPr>
        <w:t>. Pub,Boca Raton, FL: CRC PressP:p461-479.</w:t>
      </w:r>
    </w:p>
    <w:p w:rsidR="009965F3" w:rsidRPr="00632D63" w:rsidRDefault="009965F3" w:rsidP="009965F3">
      <w:pPr>
        <w:pStyle w:val="ListParagraph"/>
        <w:numPr>
          <w:ilvl w:val="0"/>
          <w:numId w:val="23"/>
        </w:numPr>
        <w:jc w:val="both"/>
        <w:rPr>
          <w:rFonts w:cs="Times New Roman"/>
        </w:rPr>
      </w:pPr>
      <w:r w:rsidRPr="00632D63">
        <w:rPr>
          <w:rFonts w:cs="Times New Roman"/>
        </w:rPr>
        <w:t>Pietinen Pietinen P, Rimm EB, Korhonen P. 2006 Intake of dietary fiber and risk of coronary heart disease in a cohort of Finnish men: The alpha-tocopherol, beta-carotene cancer prevention study. v.;94:Pp2720-2727</w:t>
      </w:r>
    </w:p>
    <w:p w:rsidR="009965F3" w:rsidRPr="00632D63" w:rsidRDefault="009965F3" w:rsidP="009965F3">
      <w:pPr>
        <w:pStyle w:val="Heading1"/>
        <w:keepNext w:val="0"/>
        <w:keepLines w:val="0"/>
        <w:numPr>
          <w:ilvl w:val="0"/>
          <w:numId w:val="23"/>
        </w:numPr>
        <w:spacing w:before="100" w:beforeAutospacing="1" w:after="100" w:afterAutospacing="1" w:line="240" w:lineRule="auto"/>
        <w:jc w:val="both"/>
        <w:rPr>
          <w:b w:val="0"/>
          <w:sz w:val="22"/>
          <w:szCs w:val="22"/>
        </w:rPr>
      </w:pPr>
      <w:r w:rsidRPr="00632D63">
        <w:rPr>
          <w:b w:val="0"/>
          <w:sz w:val="22"/>
          <w:szCs w:val="22"/>
        </w:rPr>
        <w:t>Potter N.N and Hotchkiss, N2007,Food Science,CSB publications,5</w:t>
      </w:r>
      <w:r w:rsidRPr="00632D63">
        <w:rPr>
          <w:b w:val="0"/>
          <w:sz w:val="22"/>
          <w:szCs w:val="22"/>
          <w:vertAlign w:val="superscript"/>
        </w:rPr>
        <w:t>th</w:t>
      </w:r>
      <w:r w:rsidRPr="00632D63">
        <w:rPr>
          <w:b w:val="0"/>
          <w:sz w:val="22"/>
          <w:szCs w:val="22"/>
        </w:rPr>
        <w:t xml:space="preserve"> edition,P-90.</w:t>
      </w:r>
    </w:p>
    <w:p w:rsidR="009965F3" w:rsidRPr="00632D63" w:rsidRDefault="009965F3" w:rsidP="009965F3">
      <w:pPr>
        <w:pStyle w:val="ListParagraph"/>
        <w:numPr>
          <w:ilvl w:val="0"/>
          <w:numId w:val="23"/>
        </w:numPr>
        <w:jc w:val="both"/>
        <w:rPr>
          <w:rFonts w:cs="Times New Roman"/>
        </w:rPr>
      </w:pPr>
      <w:r w:rsidRPr="00632D63">
        <w:rPr>
          <w:rFonts w:cs="Times New Roman"/>
        </w:rPr>
        <w:t>Prabhu B.M.   2008,</w:t>
      </w:r>
      <w:r w:rsidRPr="00632D63">
        <w:rPr>
          <w:rFonts w:cs="Times New Roman"/>
          <w:bCs/>
        </w:rPr>
        <w:t xml:space="preserve"> Glycaemic index of some commonly consumed foods in western India, Ind J nut, vol 5 (76),pp544-548</w:t>
      </w:r>
    </w:p>
    <w:p w:rsidR="009965F3" w:rsidRPr="00632D63" w:rsidRDefault="009965F3" w:rsidP="009965F3">
      <w:pPr>
        <w:pStyle w:val="Heading1"/>
        <w:keepNext w:val="0"/>
        <w:keepLines w:val="0"/>
        <w:numPr>
          <w:ilvl w:val="0"/>
          <w:numId w:val="23"/>
        </w:numPr>
        <w:spacing w:before="0" w:line="240" w:lineRule="auto"/>
        <w:jc w:val="both"/>
        <w:rPr>
          <w:b w:val="0"/>
          <w:sz w:val="22"/>
          <w:szCs w:val="22"/>
        </w:rPr>
      </w:pPr>
      <w:r w:rsidRPr="00632D63">
        <w:rPr>
          <w:b w:val="0"/>
          <w:sz w:val="22"/>
          <w:szCs w:val="22"/>
        </w:rPr>
        <w:t xml:space="preserve"> Pulok K. Mukherjee,2006 the sacred lotus </w:t>
      </w:r>
      <w:r w:rsidRPr="00632D63">
        <w:rPr>
          <w:rStyle w:val="Emphasis"/>
          <w:b w:val="0"/>
          <w:sz w:val="22"/>
          <w:szCs w:val="22"/>
        </w:rPr>
        <w:t>(Nelumbo nucifera)</w:t>
      </w:r>
      <w:r w:rsidRPr="00632D63">
        <w:rPr>
          <w:b w:val="0"/>
          <w:sz w:val="22"/>
          <w:szCs w:val="22"/>
        </w:rPr>
        <w:t>– phytochemical and therapeutic profile,JAMA, V:78(supp 2),Pp234-237</w:t>
      </w:r>
    </w:p>
    <w:p w:rsidR="009965F3" w:rsidRPr="00632D63" w:rsidRDefault="009965F3" w:rsidP="009965F3">
      <w:pPr>
        <w:pStyle w:val="NormalWeb"/>
        <w:numPr>
          <w:ilvl w:val="0"/>
          <w:numId w:val="23"/>
        </w:numPr>
        <w:spacing w:before="0" w:beforeAutospacing="0" w:after="0" w:afterAutospacing="0"/>
        <w:jc w:val="both"/>
        <w:rPr>
          <w:sz w:val="22"/>
          <w:szCs w:val="22"/>
        </w:rPr>
      </w:pPr>
      <w:r w:rsidRPr="00632D63">
        <w:rPr>
          <w:sz w:val="22"/>
          <w:szCs w:val="22"/>
        </w:rPr>
        <w:t>Raghuram, Rao &amp; Rukmini (2004) Studies on Hypolipepidemic effects of rice bran oil in human subjects, Nutrition report International, Vol (2) 56,P 245</w:t>
      </w:r>
    </w:p>
    <w:p w:rsidR="009965F3" w:rsidRPr="00632D63" w:rsidRDefault="009965F3" w:rsidP="009965F3">
      <w:pPr>
        <w:pStyle w:val="ListParagraph"/>
        <w:numPr>
          <w:ilvl w:val="0"/>
          <w:numId w:val="23"/>
        </w:numPr>
        <w:jc w:val="both"/>
        <w:rPr>
          <w:rFonts w:cs="Times New Roman"/>
        </w:rPr>
      </w:pPr>
      <w:r w:rsidRPr="00632D63">
        <w:rPr>
          <w:rFonts w:cs="Times New Roman"/>
        </w:rPr>
        <w:t>Rajesh G. Unnithan,2009,</w:t>
      </w:r>
      <w:r w:rsidRPr="00632D63">
        <w:rPr>
          <w:rFonts w:cs="Times New Roman"/>
          <w:bCs/>
        </w:rPr>
        <w:t xml:space="preserve"> Preparation of value added products from</w:t>
      </w:r>
      <w:r w:rsidRPr="00632D63">
        <w:rPr>
          <w:rFonts w:cs="Times New Roman"/>
        </w:rPr>
        <w:t xml:space="preserve"> </w:t>
      </w:r>
      <w:r w:rsidRPr="00632D63">
        <w:rPr>
          <w:rFonts w:cs="Times New Roman"/>
          <w:bCs/>
        </w:rPr>
        <w:t xml:space="preserve">dehydrated </w:t>
      </w:r>
      <w:r w:rsidRPr="00632D63">
        <w:rPr>
          <w:rFonts w:cs="Times New Roman"/>
          <w:bCs/>
          <w:i/>
          <w:iCs/>
        </w:rPr>
        <w:t xml:space="preserve">bathua </w:t>
      </w:r>
      <w:r w:rsidRPr="00632D63">
        <w:rPr>
          <w:rFonts w:cs="Times New Roman"/>
          <w:bCs/>
        </w:rPr>
        <w:t>leaves (</w:t>
      </w:r>
      <w:r w:rsidRPr="00632D63">
        <w:rPr>
          <w:rFonts w:cs="Times New Roman"/>
          <w:bCs/>
          <w:i/>
          <w:iCs/>
        </w:rPr>
        <w:t xml:space="preserve">Chenopodium album </w:t>
      </w:r>
      <w:r w:rsidRPr="00632D63">
        <w:rPr>
          <w:rFonts w:cs="Times New Roman"/>
          <w:bCs/>
        </w:rPr>
        <w:t>Linn.)</w:t>
      </w:r>
      <w:r w:rsidRPr="00632D63">
        <w:rPr>
          <w:rFonts w:cs="Times New Roman"/>
        </w:rPr>
        <w:t xml:space="preserve"> American Journal of Clinical Nutrition, Vol 34,Pp 2450-2453</w:t>
      </w:r>
    </w:p>
    <w:p w:rsidR="009965F3" w:rsidRPr="00632D63" w:rsidRDefault="009965F3" w:rsidP="009965F3">
      <w:pPr>
        <w:pStyle w:val="NormalWeb"/>
        <w:numPr>
          <w:ilvl w:val="0"/>
          <w:numId w:val="23"/>
        </w:numPr>
        <w:spacing w:before="0" w:beforeAutospacing="0" w:after="0" w:afterAutospacing="0"/>
        <w:jc w:val="both"/>
        <w:rPr>
          <w:sz w:val="22"/>
          <w:szCs w:val="22"/>
        </w:rPr>
      </w:pPr>
      <w:r w:rsidRPr="00632D63">
        <w:rPr>
          <w:sz w:val="22"/>
          <w:szCs w:val="22"/>
        </w:rPr>
        <w:t>Rani,U.D,Sudhakaara R.M.V and Sreedevamma,M., (2003)- nutrition and Religion ,Discovery publishing house ,1</w:t>
      </w:r>
      <w:r w:rsidRPr="00632D63">
        <w:rPr>
          <w:sz w:val="22"/>
          <w:szCs w:val="22"/>
          <w:vertAlign w:val="superscript"/>
        </w:rPr>
        <w:t>st</w:t>
      </w:r>
      <w:r w:rsidRPr="00632D63">
        <w:rPr>
          <w:sz w:val="22"/>
          <w:szCs w:val="22"/>
        </w:rPr>
        <w:t xml:space="preserve"> edition ,Pp9,28.</w:t>
      </w:r>
    </w:p>
    <w:p w:rsidR="009965F3" w:rsidRPr="00632D63" w:rsidRDefault="00D70BE5" w:rsidP="009965F3">
      <w:pPr>
        <w:pStyle w:val="NormalWeb"/>
        <w:numPr>
          <w:ilvl w:val="0"/>
          <w:numId w:val="23"/>
        </w:numPr>
        <w:spacing w:before="0" w:beforeAutospacing="0" w:after="0" w:afterAutospacing="0"/>
        <w:jc w:val="both"/>
        <w:rPr>
          <w:sz w:val="22"/>
          <w:szCs w:val="22"/>
        </w:rPr>
      </w:pPr>
      <w:hyperlink r:id="rId120" w:tgtFrame="_blank" w:history="1">
        <w:r w:rsidR="009965F3" w:rsidRPr="00632D63">
          <w:rPr>
            <w:rStyle w:val="Hyperlink"/>
            <w:sz w:val="22"/>
            <w:szCs w:val="22"/>
          </w:rPr>
          <w:t>Ranjan Mathews</w:t>
        </w:r>
      </w:hyperlink>
      <w:r w:rsidR="009965F3" w:rsidRPr="00632D63">
        <w:rPr>
          <w:sz w:val="22"/>
          <w:szCs w:val="22"/>
        </w:rPr>
        <w:t>, 2010, Incidence of heart diseases in India, Indian Health statistical report,</w:t>
      </w:r>
    </w:p>
    <w:p w:rsidR="009965F3" w:rsidRPr="00632D63" w:rsidRDefault="009965F3" w:rsidP="009965F3">
      <w:pPr>
        <w:pStyle w:val="ListParagraph"/>
        <w:numPr>
          <w:ilvl w:val="0"/>
          <w:numId w:val="23"/>
        </w:numPr>
        <w:jc w:val="both"/>
        <w:rPr>
          <w:rFonts w:cs="Times New Roman"/>
        </w:rPr>
      </w:pPr>
      <w:r w:rsidRPr="00632D63">
        <w:rPr>
          <w:rFonts w:cs="Times New Roman"/>
        </w:rPr>
        <w:t>Ratnajothi Hoover</w:t>
      </w:r>
      <w:r w:rsidRPr="00632D63">
        <w:rPr>
          <w:rFonts w:cs="Times New Roman"/>
          <w:vertAlign w:val="superscript"/>
        </w:rPr>
        <w:t xml:space="preserve"> </w:t>
      </w:r>
      <w:r w:rsidRPr="00632D63">
        <w:rPr>
          <w:rFonts w:cs="Times New Roman"/>
        </w:rPr>
        <w:t>2006 Molecular Diversity in Pulse Seed Starch and Complex Carbohydrates and Its Role in Human Nutrition and Health, J Clin Nutr,V 45 (4), p 76</w:t>
      </w:r>
    </w:p>
    <w:p w:rsidR="009965F3" w:rsidRPr="00632D63" w:rsidRDefault="009965F3" w:rsidP="009965F3">
      <w:pPr>
        <w:pStyle w:val="Heading1"/>
        <w:keepNext w:val="0"/>
        <w:keepLines w:val="0"/>
        <w:numPr>
          <w:ilvl w:val="0"/>
          <w:numId w:val="23"/>
        </w:numPr>
        <w:spacing w:before="0" w:line="240" w:lineRule="auto"/>
        <w:jc w:val="both"/>
        <w:rPr>
          <w:b w:val="0"/>
          <w:sz w:val="22"/>
          <w:szCs w:val="22"/>
        </w:rPr>
      </w:pPr>
      <w:r w:rsidRPr="00632D63">
        <w:rPr>
          <w:b w:val="0"/>
          <w:sz w:val="22"/>
          <w:szCs w:val="22"/>
        </w:rPr>
        <w:t>Ravindra N. Chibbar 2005 Analysis of insoluble fiber components in common Indian foods and habitual diets, Nutr Abs Vol(6) 75, P 256</w:t>
      </w:r>
    </w:p>
    <w:p w:rsidR="009965F3" w:rsidRPr="00632D63" w:rsidRDefault="009965F3" w:rsidP="009965F3">
      <w:pPr>
        <w:pStyle w:val="Heading3"/>
        <w:numPr>
          <w:ilvl w:val="0"/>
          <w:numId w:val="23"/>
        </w:numPr>
        <w:spacing w:before="0" w:line="240" w:lineRule="auto"/>
        <w:jc w:val="both"/>
        <w:rPr>
          <w:rFonts w:ascii="Times New Roman" w:hAnsi="Times New Roman" w:cs="Times New Roman"/>
          <w:b w:val="0"/>
          <w:color w:val="auto"/>
        </w:rPr>
      </w:pPr>
      <w:r w:rsidRPr="00632D63">
        <w:rPr>
          <w:rFonts w:ascii="Times New Roman" w:hAnsi="Times New Roman" w:cs="Times New Roman"/>
          <w:b w:val="0"/>
          <w:color w:val="auto"/>
        </w:rPr>
        <w:t>Report of the American Heart Association, Pp 134-142</w:t>
      </w:r>
    </w:p>
    <w:p w:rsidR="009965F3" w:rsidRPr="00632D63" w:rsidRDefault="009965F3" w:rsidP="009965F3">
      <w:pPr>
        <w:pStyle w:val="ListParagraph"/>
        <w:numPr>
          <w:ilvl w:val="0"/>
          <w:numId w:val="23"/>
        </w:numPr>
        <w:jc w:val="both"/>
        <w:rPr>
          <w:rFonts w:cs="Times New Roman"/>
        </w:rPr>
      </w:pPr>
      <w:r w:rsidRPr="00632D63">
        <w:rPr>
          <w:rFonts w:cs="Times New Roman"/>
        </w:rPr>
        <w:t>Richard Richard A. Kahn, Sidney C. Smith 2004, Functional foods, J Clin Nutr, vol(5) 32,Pp 56-59</w:t>
      </w:r>
    </w:p>
    <w:p w:rsidR="009965F3" w:rsidRPr="00632D63" w:rsidRDefault="009965F3" w:rsidP="009965F3">
      <w:pPr>
        <w:pStyle w:val="NormalWeb"/>
        <w:numPr>
          <w:ilvl w:val="0"/>
          <w:numId w:val="23"/>
        </w:numPr>
        <w:spacing w:before="0" w:beforeAutospacing="0" w:after="0" w:afterAutospacing="0"/>
        <w:jc w:val="both"/>
        <w:rPr>
          <w:sz w:val="22"/>
          <w:szCs w:val="22"/>
        </w:rPr>
      </w:pPr>
      <w:r w:rsidRPr="00632D63">
        <w:rPr>
          <w:sz w:val="22"/>
          <w:szCs w:val="22"/>
        </w:rPr>
        <w:t>Rijo Thomas, 2009, Prevalance of heart disease in kerala, Dc Publication, 2</w:t>
      </w:r>
      <w:r w:rsidRPr="00632D63">
        <w:rPr>
          <w:sz w:val="22"/>
          <w:szCs w:val="22"/>
          <w:vertAlign w:val="superscript"/>
        </w:rPr>
        <w:t>nd</w:t>
      </w:r>
      <w:r w:rsidRPr="00632D63">
        <w:rPr>
          <w:sz w:val="22"/>
          <w:szCs w:val="22"/>
        </w:rPr>
        <w:t xml:space="preserve"> edition</w:t>
      </w:r>
    </w:p>
    <w:p w:rsidR="009965F3" w:rsidRPr="00632D63" w:rsidRDefault="009965F3" w:rsidP="009965F3">
      <w:pPr>
        <w:pStyle w:val="Heading1"/>
        <w:keepNext w:val="0"/>
        <w:keepLines w:val="0"/>
        <w:numPr>
          <w:ilvl w:val="0"/>
          <w:numId w:val="23"/>
        </w:numPr>
        <w:spacing w:before="100" w:beforeAutospacing="1" w:after="100" w:afterAutospacing="1" w:line="240" w:lineRule="auto"/>
        <w:jc w:val="both"/>
        <w:rPr>
          <w:b w:val="0"/>
          <w:sz w:val="22"/>
          <w:szCs w:val="22"/>
        </w:rPr>
      </w:pPr>
      <w:r w:rsidRPr="00632D63">
        <w:rPr>
          <w:b w:val="0"/>
          <w:sz w:val="22"/>
          <w:szCs w:val="22"/>
        </w:rPr>
        <w:t>Rodays.s , 2007,Food Science and Nutrition , Oxford University Press,1</w:t>
      </w:r>
      <w:r w:rsidRPr="00632D63">
        <w:rPr>
          <w:b w:val="0"/>
          <w:sz w:val="22"/>
          <w:szCs w:val="22"/>
          <w:vertAlign w:val="superscript"/>
        </w:rPr>
        <w:t>st</w:t>
      </w:r>
      <w:r w:rsidRPr="00632D63">
        <w:rPr>
          <w:b w:val="0"/>
          <w:sz w:val="22"/>
          <w:szCs w:val="22"/>
        </w:rPr>
        <w:t xml:space="preserve"> edition,P:142</w:t>
      </w:r>
    </w:p>
    <w:p w:rsidR="009965F3" w:rsidRPr="00632D63" w:rsidRDefault="00D70BE5" w:rsidP="009965F3">
      <w:pPr>
        <w:pStyle w:val="ListParagraph"/>
        <w:numPr>
          <w:ilvl w:val="0"/>
          <w:numId w:val="23"/>
        </w:numPr>
        <w:spacing w:before="100" w:beforeAutospacing="1" w:after="100" w:afterAutospacing="1"/>
        <w:jc w:val="both"/>
        <w:rPr>
          <w:rFonts w:cs="Times New Roman"/>
        </w:rPr>
      </w:pPr>
      <w:hyperlink r:id="rId121" w:history="1">
        <w:r w:rsidR="009965F3" w:rsidRPr="00632D63">
          <w:rPr>
            <w:rStyle w:val="Hyperlink"/>
            <w:rFonts w:cs="Times New Roman"/>
          </w:rPr>
          <w:t>Rose Windale</w:t>
        </w:r>
      </w:hyperlink>
      <w:r w:rsidR="009965F3" w:rsidRPr="00632D63">
        <w:rPr>
          <w:rFonts w:cs="Times New Roman"/>
        </w:rPr>
        <w:t>,2003,Health Tips,Mc graw Hill publisher,,5</w:t>
      </w:r>
      <w:r w:rsidR="009965F3" w:rsidRPr="00632D63">
        <w:rPr>
          <w:rFonts w:cs="Times New Roman"/>
          <w:vertAlign w:val="superscript"/>
        </w:rPr>
        <w:t>th</w:t>
      </w:r>
      <w:r w:rsidR="009965F3" w:rsidRPr="00632D63">
        <w:rPr>
          <w:rFonts w:cs="Times New Roman"/>
        </w:rPr>
        <w:t xml:space="preserve"> edition, P:34</w:t>
      </w:r>
    </w:p>
    <w:p w:rsidR="009965F3" w:rsidRPr="00632D63" w:rsidRDefault="009965F3" w:rsidP="009965F3">
      <w:pPr>
        <w:pStyle w:val="ListParagraph"/>
        <w:numPr>
          <w:ilvl w:val="0"/>
          <w:numId w:val="23"/>
        </w:numPr>
        <w:jc w:val="both"/>
        <w:rPr>
          <w:rFonts w:cs="Times New Roman"/>
        </w:rPr>
      </w:pPr>
      <w:r w:rsidRPr="00632D63">
        <w:rPr>
          <w:rFonts w:cs="Times New Roman"/>
        </w:rPr>
        <w:t>Ruby John Anto.2006 The Authors Journal compilation, Foundation for Cellular and Molecular Medicine/Blackwell Publishing Ltd pp1582-4934</w:t>
      </w:r>
    </w:p>
    <w:p w:rsidR="009965F3" w:rsidRPr="00632D63" w:rsidRDefault="009965F3" w:rsidP="009965F3">
      <w:pPr>
        <w:pStyle w:val="ListParagraph"/>
        <w:numPr>
          <w:ilvl w:val="0"/>
          <w:numId w:val="23"/>
        </w:numPr>
        <w:tabs>
          <w:tab w:val="left" w:pos="1491"/>
        </w:tabs>
        <w:jc w:val="both"/>
        <w:rPr>
          <w:rFonts w:cs="Times New Roman"/>
        </w:rPr>
      </w:pPr>
      <w:r w:rsidRPr="00632D63">
        <w:rPr>
          <w:rFonts w:cs="Times New Roman"/>
        </w:rPr>
        <w:t>Ruby.S , 2005 Legumes and its medicinal benefits,  Ind J of clin nutr , V (5) 67 , P 67</w:t>
      </w:r>
    </w:p>
    <w:p w:rsidR="009965F3" w:rsidRPr="00632D63" w:rsidRDefault="009965F3" w:rsidP="009965F3">
      <w:pPr>
        <w:pStyle w:val="ListParagraph"/>
        <w:numPr>
          <w:ilvl w:val="0"/>
          <w:numId w:val="23"/>
        </w:numPr>
        <w:jc w:val="both"/>
        <w:rPr>
          <w:rFonts w:cs="Times New Roman"/>
        </w:rPr>
      </w:pPr>
      <w:r w:rsidRPr="00632D63">
        <w:rPr>
          <w:rFonts w:cs="Times New Roman"/>
        </w:rPr>
        <w:t xml:space="preserve">Russel S 2004 Biologically Active Carbazole Alkaloids from </w:t>
      </w:r>
      <w:r w:rsidRPr="00632D63">
        <w:rPr>
          <w:rFonts w:cs="Times New Roman"/>
          <w:i/>
          <w:iCs/>
        </w:rPr>
        <w:t>Murraya</w:t>
      </w:r>
      <w:r w:rsidRPr="00632D63">
        <w:rPr>
          <w:rFonts w:cs="Times New Roman"/>
        </w:rPr>
        <w:t xml:space="preserve"> </w:t>
      </w:r>
      <w:r w:rsidRPr="00632D63">
        <w:rPr>
          <w:rFonts w:cs="Times New Roman"/>
          <w:i/>
          <w:iCs/>
        </w:rPr>
        <w:t>koenigii,</w:t>
      </w:r>
      <w:r w:rsidRPr="00632D63">
        <w:rPr>
          <w:rFonts w:cs="Times New Roman"/>
        </w:rPr>
        <w:t xml:space="preserve"> </w:t>
      </w:r>
      <w:r w:rsidRPr="00632D63">
        <w:rPr>
          <w:rStyle w:val="HTMLCite"/>
          <w:rFonts w:cs="Times New Roman"/>
        </w:rPr>
        <w:t>J. Agric. Food Chem.</w:t>
      </w:r>
      <w:r w:rsidRPr="00632D63">
        <w:rPr>
          <w:rFonts w:cs="Times New Roman"/>
        </w:rPr>
        <w:t>, V</w:t>
      </w:r>
      <w:r w:rsidRPr="00632D63">
        <w:rPr>
          <w:rStyle w:val="citationvolume"/>
          <w:rFonts w:cs="Times New Roman"/>
        </w:rPr>
        <w:t>47</w:t>
      </w:r>
      <w:r w:rsidRPr="00632D63">
        <w:rPr>
          <w:rFonts w:cs="Times New Roman"/>
        </w:rPr>
        <w:t xml:space="preserve"> (2), pp 444–447</w:t>
      </w:r>
    </w:p>
    <w:p w:rsidR="009965F3" w:rsidRPr="00632D63" w:rsidRDefault="009965F3" w:rsidP="009965F3">
      <w:pPr>
        <w:pStyle w:val="ListParagraph"/>
        <w:numPr>
          <w:ilvl w:val="0"/>
          <w:numId w:val="23"/>
        </w:numPr>
        <w:jc w:val="both"/>
        <w:rPr>
          <w:rFonts w:cs="Times New Roman"/>
        </w:rPr>
      </w:pPr>
      <w:r w:rsidRPr="00632D63">
        <w:rPr>
          <w:rFonts w:cs="Times New Roman"/>
        </w:rPr>
        <w:t>Sacks F, Lichtenstein A, VanHorn L, 2006 Soy protein, isoflavones, and cardiovascular health. V2006:113:Pp1-12.</w:t>
      </w:r>
    </w:p>
    <w:p w:rsidR="009965F3" w:rsidRPr="00632D63" w:rsidRDefault="009965F3" w:rsidP="009965F3">
      <w:pPr>
        <w:pStyle w:val="NormalWeb"/>
        <w:numPr>
          <w:ilvl w:val="0"/>
          <w:numId w:val="23"/>
        </w:numPr>
        <w:spacing w:before="0" w:beforeAutospacing="0" w:after="0" w:afterAutospacing="0"/>
        <w:jc w:val="both"/>
        <w:rPr>
          <w:sz w:val="22"/>
          <w:szCs w:val="22"/>
        </w:rPr>
      </w:pPr>
      <w:r w:rsidRPr="00632D63">
        <w:rPr>
          <w:sz w:val="22"/>
          <w:szCs w:val="22"/>
        </w:rPr>
        <w:t>Schaefer, E.J. (2002) Lipoproteins, nutrition and heart disease. JAMA, V 34 (supp 3) Pp 546-548</w:t>
      </w:r>
    </w:p>
    <w:p w:rsidR="009965F3" w:rsidRPr="00632D63" w:rsidRDefault="009965F3" w:rsidP="009965F3">
      <w:pPr>
        <w:pStyle w:val="NormalWeb"/>
        <w:numPr>
          <w:ilvl w:val="0"/>
          <w:numId w:val="23"/>
        </w:numPr>
        <w:spacing w:before="0" w:beforeAutospacing="0" w:after="0" w:afterAutospacing="0"/>
        <w:jc w:val="both"/>
        <w:rPr>
          <w:sz w:val="22"/>
          <w:szCs w:val="22"/>
        </w:rPr>
      </w:pPr>
      <w:r w:rsidRPr="00632D63">
        <w:rPr>
          <w:sz w:val="22"/>
          <w:szCs w:val="22"/>
        </w:rPr>
        <w:t>Scott M. Grundy,; Barbara HansenSidney C. Smith, Jr, James I. Cleeman, Richard A. Kahn, 2005,Clinical Management of Metabolic Syndrome  Vol 165,Pp 54-48.</w:t>
      </w:r>
    </w:p>
    <w:p w:rsidR="009965F3" w:rsidRPr="00632D63" w:rsidRDefault="009965F3" w:rsidP="009965F3">
      <w:pPr>
        <w:pStyle w:val="Heading1"/>
        <w:keepNext w:val="0"/>
        <w:keepLines w:val="0"/>
        <w:numPr>
          <w:ilvl w:val="0"/>
          <w:numId w:val="23"/>
        </w:numPr>
        <w:spacing w:before="0" w:line="240" w:lineRule="auto"/>
        <w:jc w:val="both"/>
        <w:rPr>
          <w:b w:val="0"/>
          <w:sz w:val="22"/>
          <w:szCs w:val="22"/>
        </w:rPr>
      </w:pPr>
      <w:r w:rsidRPr="00632D63">
        <w:rPr>
          <w:b w:val="0"/>
          <w:sz w:val="22"/>
          <w:szCs w:val="22"/>
        </w:rPr>
        <w:t xml:space="preserve"> Shanthala M  2010 acceptability of curry leaf (</w:t>
      </w:r>
      <w:r w:rsidRPr="00632D63">
        <w:rPr>
          <w:rStyle w:val="Emphasis"/>
          <w:b w:val="0"/>
          <w:sz w:val="22"/>
          <w:szCs w:val="22"/>
        </w:rPr>
        <w:t>murraya koenigii</w:t>
      </w:r>
      <w:r w:rsidRPr="00632D63">
        <w:rPr>
          <w:b w:val="0"/>
          <w:sz w:val="22"/>
          <w:szCs w:val="22"/>
        </w:rPr>
        <w:t>) incorporated products and attitude toward consumption,Food tech abs, vol 43(3):P 54</w:t>
      </w:r>
    </w:p>
    <w:p w:rsidR="009965F3" w:rsidRPr="00632D63" w:rsidRDefault="009965F3" w:rsidP="009965F3">
      <w:pPr>
        <w:pStyle w:val="Heading2"/>
        <w:numPr>
          <w:ilvl w:val="0"/>
          <w:numId w:val="23"/>
        </w:numPr>
        <w:spacing w:before="0" w:line="240" w:lineRule="auto"/>
        <w:jc w:val="both"/>
        <w:rPr>
          <w:rFonts w:ascii="Times New Roman" w:hAnsi="Times New Roman" w:cs="Times New Roman"/>
          <w:b w:val="0"/>
          <w:color w:val="auto"/>
          <w:sz w:val="22"/>
          <w:szCs w:val="22"/>
        </w:rPr>
      </w:pPr>
      <w:r w:rsidRPr="00632D63">
        <w:rPr>
          <w:rFonts w:ascii="Times New Roman" w:hAnsi="Times New Roman" w:cs="Times New Roman"/>
          <w:b w:val="0"/>
          <w:color w:val="auto"/>
          <w:sz w:val="22"/>
          <w:szCs w:val="22"/>
        </w:rPr>
        <w:lastRenderedPageBreak/>
        <w:t>Sidney C. Smith, 2007 Clinical Management of Metabolic Syndrome ,JAMA, V 67 (supp2 ), P-456</w:t>
      </w:r>
    </w:p>
    <w:p w:rsidR="009965F3" w:rsidRPr="00632D63" w:rsidRDefault="009965F3" w:rsidP="009965F3">
      <w:pPr>
        <w:pStyle w:val="ListParagraph"/>
        <w:numPr>
          <w:ilvl w:val="0"/>
          <w:numId w:val="23"/>
        </w:numPr>
        <w:jc w:val="both"/>
        <w:rPr>
          <w:rFonts w:cs="Times New Roman"/>
        </w:rPr>
      </w:pPr>
      <w:r w:rsidRPr="00632D63">
        <w:rPr>
          <w:rFonts w:cs="Times New Roman"/>
        </w:rPr>
        <w:t xml:space="preserve">Silagy and Neil 2003, Role of garlic pearls. </w:t>
      </w:r>
      <w:hyperlink r:id="rId122" w:history="1">
        <w:r w:rsidRPr="00632D63">
          <w:rPr>
            <w:rStyle w:val="Hyperlink"/>
            <w:rFonts w:cs="Times New Roman"/>
          </w:rPr>
          <w:t>Journal of the American College of Cardiology</w:t>
        </w:r>
      </w:hyperlink>
      <w:r w:rsidRPr="00632D63">
        <w:rPr>
          <w:rFonts w:cs="Times New Roman"/>
        </w:rPr>
        <w:br/>
      </w:r>
      <w:hyperlink r:id="rId123" w:history="1">
        <w:r w:rsidRPr="00632D63">
          <w:rPr>
            <w:rStyle w:val="Hyperlink"/>
            <w:rFonts w:cs="Times New Roman"/>
          </w:rPr>
          <w:t>Volume 47, Issue 6</w:t>
        </w:r>
      </w:hyperlink>
      <w:r w:rsidRPr="00632D63">
        <w:rPr>
          <w:rFonts w:cs="Times New Roman"/>
        </w:rPr>
        <w:t xml:space="preserve">,  Pp 1093-1100 </w:t>
      </w:r>
    </w:p>
    <w:p w:rsidR="009965F3" w:rsidRPr="00632D63" w:rsidRDefault="009965F3" w:rsidP="009965F3">
      <w:pPr>
        <w:pStyle w:val="ListParagraph"/>
        <w:numPr>
          <w:ilvl w:val="0"/>
          <w:numId w:val="23"/>
        </w:numPr>
        <w:jc w:val="both"/>
        <w:rPr>
          <w:rFonts w:cs="Times New Roman"/>
        </w:rPr>
      </w:pPr>
      <w:r w:rsidRPr="00632D63">
        <w:rPr>
          <w:rFonts w:cs="Times New Roman"/>
        </w:rPr>
        <w:t>Simopoulos, 2004. American Diabetes Association Conference on Scientific Issues Related to Management , Pp 345-352</w:t>
      </w:r>
    </w:p>
    <w:p w:rsidR="009965F3" w:rsidRPr="00632D63" w:rsidRDefault="009965F3" w:rsidP="009965F3">
      <w:pPr>
        <w:pStyle w:val="ListParagraph"/>
        <w:numPr>
          <w:ilvl w:val="0"/>
          <w:numId w:val="23"/>
        </w:numPr>
        <w:jc w:val="both"/>
        <w:rPr>
          <w:rFonts w:cs="Times New Roman"/>
        </w:rPr>
      </w:pPr>
      <w:r w:rsidRPr="00632D63">
        <w:rPr>
          <w:rFonts w:cs="Times New Roman"/>
        </w:rPr>
        <w:t xml:space="preserve">Sirtori CR, Eberini I, Arnoldi A. 2007  Hypocholesterolaemic effects of soya proteins: results of recent studies are predictable from the Anderson meta-analysis data.  </w:t>
      </w:r>
      <w:r w:rsidRPr="00632D63">
        <w:rPr>
          <w:rFonts w:cs="Times New Roman"/>
          <w:i/>
          <w:iCs/>
        </w:rPr>
        <w:t>Br J Nutr</w:t>
      </w:r>
      <w:r w:rsidRPr="00632D63">
        <w:rPr>
          <w:rFonts w:cs="Times New Roman"/>
        </w:rPr>
        <w:t>.  V May;97(5):Pp816-22. </w:t>
      </w:r>
    </w:p>
    <w:p w:rsidR="009965F3" w:rsidRPr="00632D63" w:rsidRDefault="009965F3" w:rsidP="009965F3">
      <w:pPr>
        <w:pStyle w:val="ListParagraph"/>
        <w:numPr>
          <w:ilvl w:val="0"/>
          <w:numId w:val="23"/>
        </w:numPr>
        <w:jc w:val="both"/>
        <w:rPr>
          <w:rFonts w:cs="Times New Roman"/>
        </w:rPr>
      </w:pPr>
      <w:r w:rsidRPr="00632D63">
        <w:rPr>
          <w:rFonts w:cs="Times New Roman"/>
        </w:rPr>
        <w:t xml:space="preserve">Slavin J, Jacobs D, Marquart L., 2004 ,Whole grain consumption and chronic disease: protective mechanisms. </w:t>
      </w:r>
      <w:r w:rsidRPr="00632D63">
        <w:rPr>
          <w:rStyle w:val="Emphasis"/>
          <w:rFonts w:cs="Times New Roman"/>
        </w:rPr>
        <w:t>Nutr Cancer</w:t>
      </w:r>
      <w:r w:rsidRPr="00632D63">
        <w:rPr>
          <w:rFonts w:cs="Times New Roman"/>
        </w:rPr>
        <w:t>. V27: P p14-21</w:t>
      </w:r>
    </w:p>
    <w:p w:rsidR="009965F3" w:rsidRPr="00632D63" w:rsidRDefault="009965F3" w:rsidP="009965F3">
      <w:pPr>
        <w:pStyle w:val="NormalWeb"/>
        <w:numPr>
          <w:ilvl w:val="0"/>
          <w:numId w:val="23"/>
        </w:numPr>
        <w:spacing w:before="0" w:beforeAutospacing="0" w:after="0" w:afterAutospacing="0"/>
        <w:jc w:val="both"/>
        <w:rPr>
          <w:sz w:val="22"/>
          <w:szCs w:val="22"/>
        </w:rPr>
      </w:pPr>
      <w:r w:rsidRPr="00632D63">
        <w:rPr>
          <w:sz w:val="22"/>
          <w:szCs w:val="22"/>
        </w:rPr>
        <w:t xml:space="preserve">Slavin J, Marquart L, Jacobs D. 2000,Consumption of whole-grain foods and decreased risk of cancer: proposed mechanisms. </w:t>
      </w:r>
      <w:r w:rsidRPr="00632D63">
        <w:rPr>
          <w:rStyle w:val="Emphasis"/>
          <w:sz w:val="22"/>
          <w:szCs w:val="22"/>
        </w:rPr>
        <w:t>Cereal Foods World</w:t>
      </w:r>
      <w:r w:rsidRPr="00632D63">
        <w:rPr>
          <w:sz w:val="22"/>
          <w:szCs w:val="22"/>
        </w:rPr>
        <w:t>. V45: Pp54-8.</w:t>
      </w:r>
    </w:p>
    <w:p w:rsidR="009965F3" w:rsidRPr="00632D63" w:rsidRDefault="009965F3" w:rsidP="009965F3">
      <w:pPr>
        <w:pStyle w:val="NormalWeb"/>
        <w:numPr>
          <w:ilvl w:val="0"/>
          <w:numId w:val="23"/>
        </w:numPr>
        <w:spacing w:before="0" w:beforeAutospacing="0" w:after="0" w:afterAutospacing="0"/>
        <w:jc w:val="both"/>
        <w:rPr>
          <w:sz w:val="22"/>
          <w:szCs w:val="22"/>
        </w:rPr>
      </w:pPr>
      <w:r w:rsidRPr="00632D63">
        <w:rPr>
          <w:sz w:val="22"/>
          <w:szCs w:val="22"/>
        </w:rPr>
        <w:t>Solberg, E.E. Halverson, R. Holen, A. (2000) “Effect of meditation on cardiovascular diseases, JAMA, Vol 45, (supp 3) pp:54-58</w:t>
      </w:r>
    </w:p>
    <w:p w:rsidR="009965F3" w:rsidRPr="00632D63" w:rsidRDefault="009965F3" w:rsidP="009965F3">
      <w:pPr>
        <w:pStyle w:val="ListParagraph"/>
        <w:numPr>
          <w:ilvl w:val="0"/>
          <w:numId w:val="23"/>
        </w:numPr>
        <w:jc w:val="both"/>
        <w:rPr>
          <w:rFonts w:cs="Times New Roman"/>
        </w:rPr>
      </w:pPr>
      <w:r>
        <w:rPr>
          <w:rFonts w:cs="Times New Roman"/>
        </w:rPr>
        <w:t>St. Leger ,Daniel greff,</w:t>
      </w:r>
      <w:r w:rsidRPr="00632D63">
        <w:rPr>
          <w:rFonts w:cs="Times New Roman"/>
        </w:rPr>
        <w:t>1979, Red wine consumption and heart health, Am J of Clin Nutr,Vol 12(3).P:12</w:t>
      </w:r>
    </w:p>
    <w:p w:rsidR="009965F3" w:rsidRPr="00632D63" w:rsidRDefault="009965F3" w:rsidP="009965F3">
      <w:pPr>
        <w:pStyle w:val="NormalWeb"/>
        <w:numPr>
          <w:ilvl w:val="0"/>
          <w:numId w:val="23"/>
        </w:numPr>
        <w:spacing w:before="0" w:beforeAutospacing="0" w:after="0" w:afterAutospacing="0"/>
        <w:jc w:val="both"/>
        <w:rPr>
          <w:sz w:val="22"/>
          <w:szCs w:val="22"/>
        </w:rPr>
      </w:pPr>
      <w:r w:rsidRPr="00632D63">
        <w:rPr>
          <w:sz w:val="22"/>
          <w:szCs w:val="22"/>
        </w:rPr>
        <w:t xml:space="preserve">Steffen LM, Jacobs DRJ, Stevens J. 2003 Associations of whole-grain, refined-grain, and fruit and vegetable consumption with risks of all-cause mortality and incident coronary artery disease and ischemic stroke: the Atherosclerosis Risk in Communities (ARIC) Study. </w:t>
      </w:r>
      <w:r w:rsidRPr="00632D63">
        <w:rPr>
          <w:rStyle w:val="Emphasis"/>
          <w:sz w:val="22"/>
          <w:szCs w:val="22"/>
        </w:rPr>
        <w:t>Am J Clin Nutr</w:t>
      </w:r>
      <w:r w:rsidRPr="00632D63">
        <w:rPr>
          <w:sz w:val="22"/>
          <w:szCs w:val="22"/>
        </w:rPr>
        <w:t>.V;78:Pp383-390.</w:t>
      </w:r>
    </w:p>
    <w:p w:rsidR="009965F3" w:rsidRPr="00632D63" w:rsidRDefault="009965F3" w:rsidP="009965F3">
      <w:pPr>
        <w:pStyle w:val="Heading2"/>
        <w:numPr>
          <w:ilvl w:val="0"/>
          <w:numId w:val="23"/>
        </w:numPr>
        <w:spacing w:before="0" w:line="240" w:lineRule="auto"/>
        <w:jc w:val="both"/>
        <w:rPr>
          <w:rStyle w:val="Strong"/>
          <w:rFonts w:ascii="Times New Roman" w:hAnsi="Times New Roman" w:cs="Times New Roman"/>
          <w:color w:val="auto"/>
          <w:sz w:val="22"/>
          <w:szCs w:val="22"/>
        </w:rPr>
      </w:pPr>
      <w:r w:rsidRPr="00632D63">
        <w:rPr>
          <w:rStyle w:val="Strong"/>
          <w:rFonts w:ascii="Times New Roman" w:hAnsi="Times New Roman" w:cs="Times New Roman"/>
          <w:color w:val="auto"/>
          <w:sz w:val="22"/>
          <w:szCs w:val="22"/>
        </w:rPr>
        <w:t>Stephen Barrett 2006, .Association of whole grain, refined grain and fruits and vegetable consumption with risk of all cause mortality and incident coronary artery disease and ischemic stroke. The artherosclerosis risk in communities (ARIC).Am J Clin Nutr ;v 78,Pp 383-90</w:t>
      </w:r>
    </w:p>
    <w:p w:rsidR="009965F3" w:rsidRPr="00632D63" w:rsidRDefault="009965F3" w:rsidP="009965F3">
      <w:pPr>
        <w:pStyle w:val="NormalWeb"/>
        <w:numPr>
          <w:ilvl w:val="0"/>
          <w:numId w:val="23"/>
        </w:numPr>
        <w:spacing w:before="0" w:beforeAutospacing="0" w:after="0" w:afterAutospacing="0"/>
        <w:jc w:val="both"/>
        <w:rPr>
          <w:sz w:val="22"/>
          <w:szCs w:val="22"/>
        </w:rPr>
      </w:pPr>
      <w:r w:rsidRPr="00632D63">
        <w:rPr>
          <w:sz w:val="22"/>
          <w:szCs w:val="22"/>
        </w:rPr>
        <w:t xml:space="preserve">Stephen Daniells2009, </w:t>
      </w:r>
      <w:hyperlink r:id="rId124" w:history="1">
        <w:r w:rsidRPr="00632D63">
          <w:rPr>
            <w:rStyle w:val="Hyperlink"/>
            <w:sz w:val="22"/>
            <w:szCs w:val="22"/>
          </w:rPr>
          <w:t>Cereals and bakery preparations</w:t>
        </w:r>
      </w:hyperlink>
      <w:r w:rsidRPr="00632D63">
        <w:rPr>
          <w:sz w:val="22"/>
          <w:szCs w:val="22"/>
        </w:rPr>
        <w:t xml:space="preserve">, John Wiley &amp; Sons, The Atrium, West Sussex, U.K.  , ,p230 </w:t>
      </w:r>
    </w:p>
    <w:p w:rsidR="009965F3" w:rsidRPr="00632D63" w:rsidRDefault="009965F3" w:rsidP="009965F3">
      <w:pPr>
        <w:pStyle w:val="Heading1"/>
        <w:keepNext w:val="0"/>
        <w:keepLines w:val="0"/>
        <w:numPr>
          <w:ilvl w:val="0"/>
          <w:numId w:val="23"/>
        </w:numPr>
        <w:spacing w:before="100" w:beforeAutospacing="1" w:after="100" w:afterAutospacing="1" w:line="240" w:lineRule="auto"/>
        <w:jc w:val="both"/>
        <w:rPr>
          <w:b w:val="0"/>
          <w:sz w:val="22"/>
          <w:szCs w:val="22"/>
        </w:rPr>
      </w:pPr>
      <w:r w:rsidRPr="00632D63">
        <w:rPr>
          <w:b w:val="0"/>
          <w:sz w:val="22"/>
          <w:szCs w:val="22"/>
        </w:rPr>
        <w:t>Stone  Hand Sidel J L, 2004,Sensory evaluation Practices, Academic Press, 3</w:t>
      </w:r>
      <w:r w:rsidRPr="00632D63">
        <w:rPr>
          <w:b w:val="0"/>
          <w:sz w:val="22"/>
          <w:szCs w:val="22"/>
          <w:vertAlign w:val="superscript"/>
        </w:rPr>
        <w:t>rd</w:t>
      </w:r>
      <w:r w:rsidRPr="00632D63">
        <w:rPr>
          <w:b w:val="0"/>
          <w:sz w:val="22"/>
          <w:szCs w:val="22"/>
        </w:rPr>
        <w:t xml:space="preserve"> edition,Pp:13-14.</w:t>
      </w:r>
    </w:p>
    <w:p w:rsidR="009965F3" w:rsidRPr="00632D63" w:rsidRDefault="009965F3" w:rsidP="009965F3">
      <w:pPr>
        <w:pStyle w:val="NormalWeb"/>
        <w:numPr>
          <w:ilvl w:val="0"/>
          <w:numId w:val="23"/>
        </w:numPr>
        <w:jc w:val="both"/>
        <w:rPr>
          <w:sz w:val="22"/>
          <w:szCs w:val="22"/>
        </w:rPr>
      </w:pPr>
      <w:r w:rsidRPr="00632D63">
        <w:rPr>
          <w:sz w:val="22"/>
          <w:szCs w:val="22"/>
        </w:rPr>
        <w:t>T T Haase ,Heart disease and stroke statistics--2006 update: a report from the American Heart Association Statistics Committee and Stroke Statistics Subcommittee. Circulation. 113(6):Pp85-151.</w:t>
      </w:r>
    </w:p>
    <w:p w:rsidR="009965F3" w:rsidRPr="00632D63" w:rsidRDefault="009965F3" w:rsidP="009965F3">
      <w:pPr>
        <w:pStyle w:val="NormalWeb"/>
        <w:numPr>
          <w:ilvl w:val="0"/>
          <w:numId w:val="23"/>
        </w:numPr>
        <w:jc w:val="both"/>
        <w:rPr>
          <w:sz w:val="22"/>
          <w:szCs w:val="22"/>
        </w:rPr>
      </w:pPr>
      <w:r w:rsidRPr="00632D63">
        <w:rPr>
          <w:sz w:val="22"/>
          <w:szCs w:val="22"/>
        </w:rPr>
        <w:t xml:space="preserve"> TA. Gaziano. 2007 Reducing The Growing Burden Of Cardiovascular Disease In The Developing World. Health Affairs.V;26(1)Pp:13-24</w:t>
      </w:r>
    </w:p>
    <w:p w:rsidR="009965F3" w:rsidRPr="00632D63" w:rsidRDefault="009965F3" w:rsidP="009965F3">
      <w:pPr>
        <w:pStyle w:val="ListParagraph"/>
        <w:numPr>
          <w:ilvl w:val="0"/>
          <w:numId w:val="23"/>
        </w:numPr>
        <w:spacing w:before="100" w:beforeAutospacing="1" w:after="100" w:afterAutospacing="1"/>
        <w:jc w:val="both"/>
        <w:rPr>
          <w:rFonts w:cs="Times New Roman"/>
        </w:rPr>
      </w:pPr>
      <w:r w:rsidRPr="00632D63">
        <w:rPr>
          <w:rFonts w:cs="Times New Roman"/>
        </w:rPr>
        <w:t xml:space="preserve">Taku K, Umegaki K, Sato Y, Taki Y, Endoh K, Watanabe S. 2007  Soy isoflavones lower serum total and LDL cholesterol in humans: a meta-analysis of 11 randomized controlled trials.  </w:t>
      </w:r>
      <w:r w:rsidRPr="00632D63">
        <w:rPr>
          <w:rFonts w:cs="Times New Roman"/>
          <w:i/>
          <w:iCs/>
        </w:rPr>
        <w:t>Am J Clin Nutr</w:t>
      </w:r>
      <w:r w:rsidRPr="00632D63">
        <w:rPr>
          <w:rFonts w:cs="Times New Roman"/>
        </w:rPr>
        <w:t>. Apr; 2007 2007 V 85(4):Pp1148-56. </w:t>
      </w:r>
    </w:p>
    <w:p w:rsidR="009965F3" w:rsidRPr="00632D63" w:rsidRDefault="009965F3" w:rsidP="009965F3">
      <w:pPr>
        <w:pStyle w:val="ListParagraph"/>
        <w:numPr>
          <w:ilvl w:val="0"/>
          <w:numId w:val="23"/>
        </w:numPr>
        <w:spacing w:before="100" w:beforeAutospacing="1" w:after="100" w:afterAutospacing="1"/>
        <w:jc w:val="both"/>
        <w:rPr>
          <w:rFonts w:cs="Times New Roman"/>
        </w:rPr>
      </w:pPr>
      <w:r w:rsidRPr="00632D63">
        <w:rPr>
          <w:rFonts w:cs="Times New Roman"/>
        </w:rPr>
        <w:t>Taylor S E</w:t>
      </w:r>
      <w:r w:rsidRPr="00632D63">
        <w:rPr>
          <w:rFonts w:cs="Times New Roman"/>
          <w:i/>
        </w:rPr>
        <w:t>.,</w:t>
      </w:r>
      <w:r w:rsidRPr="00632D63">
        <w:rPr>
          <w:rFonts w:cs="Times New Roman"/>
        </w:rPr>
        <w:t xml:space="preserve"> 2007,Health Psychology,Mc Grawhill  Publishers, %th edition,P-35</w:t>
      </w:r>
    </w:p>
    <w:p w:rsidR="009965F3" w:rsidRPr="00632D63" w:rsidRDefault="009965F3" w:rsidP="009965F3">
      <w:pPr>
        <w:pStyle w:val="ListParagraph"/>
        <w:numPr>
          <w:ilvl w:val="0"/>
          <w:numId w:val="23"/>
        </w:numPr>
        <w:spacing w:after="200"/>
        <w:jc w:val="both"/>
        <w:rPr>
          <w:rFonts w:cs="Times New Roman"/>
        </w:rPr>
      </w:pPr>
      <w:r w:rsidRPr="00632D63">
        <w:rPr>
          <w:rFonts w:cs="Times New Roman"/>
        </w:rPr>
        <w:t>Terrence Madhujith 2005 Horse Gram –Effects on human nutrition,World J Gastroentrol,Jun 15:10(12)Pp    1695-6</w:t>
      </w:r>
    </w:p>
    <w:p w:rsidR="009965F3" w:rsidRPr="00632D63" w:rsidRDefault="009965F3" w:rsidP="009965F3">
      <w:pPr>
        <w:pStyle w:val="ListParagraph"/>
        <w:numPr>
          <w:ilvl w:val="0"/>
          <w:numId w:val="23"/>
        </w:numPr>
        <w:spacing w:before="100" w:beforeAutospacing="1" w:after="100" w:afterAutospacing="1"/>
        <w:jc w:val="both"/>
        <w:rPr>
          <w:rFonts w:cs="Times New Roman"/>
        </w:rPr>
      </w:pPr>
      <w:r w:rsidRPr="00632D63">
        <w:rPr>
          <w:rFonts w:cs="Times New Roman"/>
        </w:rPr>
        <w:t xml:space="preserve">Tharanathan, R.N. and S. Mahadevamma, 2003. </w:t>
      </w:r>
      <w:bookmarkStart w:id="1" w:name="535787_ja"/>
      <w:bookmarkEnd w:id="1"/>
      <w:r w:rsidRPr="00632D63">
        <w:rPr>
          <w:rFonts w:cs="Times New Roman"/>
        </w:rPr>
        <w:t>Review: Grain legumes-a boon to human nutrition. Trends Food Sci. Technol., 14: Pp507-518.</w:t>
      </w:r>
    </w:p>
    <w:p w:rsidR="009965F3" w:rsidRPr="00632D63" w:rsidRDefault="00D70BE5" w:rsidP="009965F3">
      <w:pPr>
        <w:pStyle w:val="ListParagraph"/>
        <w:numPr>
          <w:ilvl w:val="0"/>
          <w:numId w:val="23"/>
        </w:numPr>
        <w:jc w:val="both"/>
        <w:rPr>
          <w:rStyle w:val="name"/>
          <w:rFonts w:cs="Times New Roman"/>
        </w:rPr>
      </w:pPr>
      <w:hyperlink r:id="rId125" w:history="1">
        <w:r w:rsidR="009965F3" w:rsidRPr="00632D63">
          <w:rPr>
            <w:rStyle w:val="Hyperlink"/>
            <w:rFonts w:cs="Times New Roman"/>
          </w:rPr>
          <w:t xml:space="preserve"> Trigatti</w:t>
        </w:r>
      </w:hyperlink>
      <w:r w:rsidR="009965F3" w:rsidRPr="00632D63">
        <w:rPr>
          <w:rFonts w:cs="Times New Roman"/>
        </w:rPr>
        <w:t xml:space="preserve"> Bernardo</w:t>
      </w:r>
      <w:r w:rsidR="009965F3" w:rsidRPr="00632D63">
        <w:rPr>
          <w:rStyle w:val="name"/>
          <w:rFonts w:cs="Times New Roman"/>
        </w:rPr>
        <w:t xml:space="preserve"> (2007), </w:t>
      </w:r>
      <w:r w:rsidR="009965F3" w:rsidRPr="00632D63">
        <w:rPr>
          <w:rStyle w:val="cit-title"/>
          <w:rFonts w:eastAsiaTheme="majorEastAsia" w:cs="Times New Roman"/>
        </w:rPr>
        <w:t xml:space="preserve">Influence of the high density lipoprotein receptor SR-BI on reproductive and cardiovascular pathophysiology </w:t>
      </w:r>
      <w:r w:rsidR="009965F3" w:rsidRPr="00632D63">
        <w:rPr>
          <w:rStyle w:val="HTMLCite"/>
          <w:rFonts w:cs="Times New Roman"/>
        </w:rPr>
        <w:t xml:space="preserve">PNAS </w:t>
      </w:r>
      <w:r w:rsidR="009965F3" w:rsidRPr="00632D63">
        <w:rPr>
          <w:rStyle w:val="cit-print-date"/>
          <w:rFonts w:eastAsiaTheme="majorEastAsia" w:cs="Times New Roman"/>
        </w:rPr>
        <w:t xml:space="preserve"> </w:t>
      </w:r>
      <w:r w:rsidR="009965F3" w:rsidRPr="00632D63">
        <w:rPr>
          <w:rStyle w:val="cit-vol"/>
          <w:rFonts w:cs="Times New Roman"/>
          <w:i/>
          <w:iCs/>
        </w:rPr>
        <w:t xml:space="preserve">96 </w:t>
      </w:r>
      <w:r w:rsidR="009965F3" w:rsidRPr="00632D63">
        <w:rPr>
          <w:rStyle w:val="cit-sep"/>
          <w:rFonts w:cs="Times New Roman"/>
          <w:i/>
          <w:iCs/>
        </w:rPr>
        <w:t>(</w:t>
      </w:r>
      <w:r w:rsidR="009965F3" w:rsidRPr="00632D63">
        <w:rPr>
          <w:rStyle w:val="cit-issue"/>
          <w:rFonts w:cs="Times New Roman"/>
          <w:i/>
          <w:iCs/>
        </w:rPr>
        <w:t>16</w:t>
      </w:r>
      <w:r w:rsidR="009965F3" w:rsidRPr="00632D63">
        <w:rPr>
          <w:rStyle w:val="cit-sep"/>
          <w:rFonts w:cs="Times New Roman"/>
          <w:i/>
          <w:iCs/>
        </w:rPr>
        <w:t>)Pp</w:t>
      </w:r>
      <w:r w:rsidR="009965F3" w:rsidRPr="00632D63">
        <w:rPr>
          <w:rStyle w:val="cit-issue"/>
          <w:rFonts w:cs="Times New Roman"/>
          <w:i/>
          <w:iCs/>
        </w:rPr>
        <w:t xml:space="preserve"> </w:t>
      </w:r>
      <w:r w:rsidR="009965F3" w:rsidRPr="00632D63">
        <w:rPr>
          <w:rStyle w:val="cit-first-page"/>
          <w:rFonts w:cs="Times New Roman"/>
          <w:i/>
          <w:iCs/>
        </w:rPr>
        <w:t>9322</w:t>
      </w:r>
      <w:r w:rsidR="009965F3" w:rsidRPr="00632D63">
        <w:rPr>
          <w:rStyle w:val="cit-sep"/>
          <w:rFonts w:cs="Times New Roman"/>
          <w:i/>
          <w:iCs/>
        </w:rPr>
        <w:t>-</w:t>
      </w:r>
      <w:r w:rsidR="009965F3" w:rsidRPr="00632D63">
        <w:rPr>
          <w:rStyle w:val="cit-last-page"/>
          <w:rFonts w:cs="Times New Roman"/>
          <w:i/>
          <w:iCs/>
        </w:rPr>
        <w:t>9327</w:t>
      </w:r>
    </w:p>
    <w:p w:rsidR="009965F3" w:rsidRPr="00176F65" w:rsidRDefault="009965F3" w:rsidP="009965F3">
      <w:pPr>
        <w:pStyle w:val="Heading1"/>
        <w:keepNext w:val="0"/>
        <w:keepLines w:val="0"/>
        <w:numPr>
          <w:ilvl w:val="0"/>
          <w:numId w:val="23"/>
        </w:numPr>
        <w:spacing w:before="100" w:beforeAutospacing="1" w:after="100" w:afterAutospacing="1" w:line="240" w:lineRule="auto"/>
        <w:rPr>
          <w:b w:val="0"/>
          <w:sz w:val="22"/>
          <w:szCs w:val="22"/>
        </w:rPr>
      </w:pPr>
      <w:r w:rsidRPr="00176F65">
        <w:rPr>
          <w:b w:val="0"/>
          <w:sz w:val="22"/>
          <w:szCs w:val="22"/>
        </w:rPr>
        <w:t xml:space="preserve">Trochim William M. K. </w:t>
      </w:r>
      <w:hyperlink r:id="rId126" w:history="1">
        <w:r w:rsidRPr="00176F65">
          <w:rPr>
            <w:rStyle w:val="Hyperlink"/>
            <w:b w:val="0"/>
            <w:sz w:val="22"/>
            <w:szCs w:val="22"/>
          </w:rPr>
          <w:t>James P. Donnelly</w:t>
        </w:r>
      </w:hyperlink>
      <w:r w:rsidRPr="00176F65">
        <w:rPr>
          <w:b w:val="0"/>
          <w:sz w:val="22"/>
          <w:szCs w:val="22"/>
        </w:rPr>
        <w:t xml:space="preserve">, Research methods knowledge base, Cengage </w:t>
      </w:r>
      <w:r>
        <w:rPr>
          <w:b w:val="0"/>
          <w:sz w:val="22"/>
          <w:szCs w:val="22"/>
        </w:rPr>
        <w:t xml:space="preserve">                                 </w:t>
      </w:r>
      <w:r w:rsidRPr="00176F65">
        <w:rPr>
          <w:b w:val="0"/>
          <w:sz w:val="22"/>
          <w:szCs w:val="22"/>
        </w:rPr>
        <w:t>Learning</w:t>
      </w:r>
      <w:r>
        <w:rPr>
          <w:b w:val="0"/>
          <w:sz w:val="22"/>
          <w:szCs w:val="22"/>
        </w:rPr>
        <w:t xml:space="preserve"> 2</w:t>
      </w:r>
      <w:r w:rsidRPr="00176F65">
        <w:rPr>
          <w:b w:val="0"/>
          <w:sz w:val="22"/>
          <w:szCs w:val="22"/>
          <w:vertAlign w:val="superscript"/>
        </w:rPr>
        <w:t>nd</w:t>
      </w:r>
      <w:r>
        <w:rPr>
          <w:b w:val="0"/>
          <w:sz w:val="22"/>
          <w:szCs w:val="22"/>
        </w:rPr>
        <w:t xml:space="preserve"> edition</w:t>
      </w:r>
      <w:r w:rsidRPr="00176F65">
        <w:rPr>
          <w:b w:val="0"/>
          <w:sz w:val="22"/>
          <w:szCs w:val="22"/>
        </w:rPr>
        <w:t>,</w:t>
      </w:r>
      <w:r>
        <w:rPr>
          <w:b w:val="0"/>
          <w:sz w:val="22"/>
          <w:szCs w:val="22"/>
        </w:rPr>
        <w:t>pp123-127.</w:t>
      </w:r>
    </w:p>
    <w:p w:rsidR="009965F3" w:rsidRPr="00632D63" w:rsidRDefault="009965F3" w:rsidP="009965F3">
      <w:pPr>
        <w:pStyle w:val="ListParagraph"/>
        <w:numPr>
          <w:ilvl w:val="0"/>
          <w:numId w:val="23"/>
        </w:numPr>
        <w:jc w:val="both"/>
        <w:rPr>
          <w:rFonts w:cs="Times New Roman"/>
        </w:rPr>
      </w:pPr>
      <w:r w:rsidRPr="00632D63">
        <w:rPr>
          <w:rFonts w:cs="Times New Roman"/>
        </w:rPr>
        <w:t>Trowell Hugh,2008  , lifestyle, and the risk of cardiovascular diseases,JAMA, Vol;245:Pp90-97</w:t>
      </w:r>
    </w:p>
    <w:p w:rsidR="009965F3" w:rsidRPr="00632D63" w:rsidRDefault="009965F3" w:rsidP="009965F3">
      <w:pPr>
        <w:pStyle w:val="NormalWeb"/>
        <w:numPr>
          <w:ilvl w:val="0"/>
          <w:numId w:val="23"/>
        </w:numPr>
        <w:spacing w:before="0" w:beforeAutospacing="0" w:after="0" w:afterAutospacing="0"/>
        <w:jc w:val="both"/>
        <w:rPr>
          <w:sz w:val="22"/>
          <w:szCs w:val="22"/>
        </w:rPr>
      </w:pPr>
      <w:r w:rsidRPr="00632D63">
        <w:rPr>
          <w:sz w:val="22"/>
          <w:szCs w:val="22"/>
        </w:rPr>
        <w:t>Trowell</w:t>
      </w:r>
      <w:r w:rsidRPr="00632D63">
        <w:rPr>
          <w:sz w:val="22"/>
          <w:szCs w:val="22"/>
          <w:vertAlign w:val="superscript"/>
        </w:rPr>
        <w:t>a1</w:t>
      </w:r>
      <w:r w:rsidRPr="00632D63">
        <w:rPr>
          <w:sz w:val="22"/>
          <w:szCs w:val="22"/>
        </w:rPr>
        <w:t xml:space="preserve"> Hugh 2006 Hu FB, Manson JE, Stampfer MJ. Diet, lifestyle, and the risk of type 2 diabetes mellitus in women. </w:t>
      </w:r>
      <w:r w:rsidRPr="00632D63">
        <w:rPr>
          <w:rStyle w:val="Emphasis"/>
          <w:sz w:val="22"/>
          <w:szCs w:val="22"/>
        </w:rPr>
        <w:t>New Engl J Med</w:t>
      </w:r>
      <w:r w:rsidRPr="00632D63">
        <w:rPr>
          <w:sz w:val="22"/>
          <w:szCs w:val="22"/>
        </w:rPr>
        <w:t>. Vol;345:Pp790-797.</w:t>
      </w:r>
    </w:p>
    <w:p w:rsidR="009965F3" w:rsidRPr="00632D63" w:rsidRDefault="009965F3" w:rsidP="009965F3">
      <w:pPr>
        <w:pStyle w:val="NormalWeb"/>
        <w:numPr>
          <w:ilvl w:val="0"/>
          <w:numId w:val="23"/>
        </w:numPr>
        <w:jc w:val="both"/>
        <w:rPr>
          <w:sz w:val="22"/>
          <w:szCs w:val="22"/>
        </w:rPr>
      </w:pPr>
      <w:r w:rsidRPr="00632D63">
        <w:rPr>
          <w:sz w:val="22"/>
          <w:szCs w:val="22"/>
        </w:rPr>
        <w:lastRenderedPageBreak/>
        <w:t>U.S. Department of Health and Human Services and U.S. Department of Agriculture. 2005,</w:t>
      </w:r>
      <w:r w:rsidRPr="00632D63">
        <w:rPr>
          <w:rStyle w:val="Emphasis"/>
          <w:sz w:val="22"/>
          <w:szCs w:val="22"/>
        </w:rPr>
        <w:t>Dietary Guidelines for Americans,</w:t>
      </w:r>
      <w:r w:rsidRPr="00632D63">
        <w:rPr>
          <w:sz w:val="22"/>
          <w:szCs w:val="22"/>
        </w:rPr>
        <w:t>. 6th edition, Washington DC: U.S. Government Printing Office, Pp245-9</w:t>
      </w:r>
    </w:p>
    <w:p w:rsidR="009965F3" w:rsidRPr="00632D63" w:rsidRDefault="009965F3" w:rsidP="009965F3">
      <w:pPr>
        <w:pStyle w:val="NormalWeb"/>
        <w:numPr>
          <w:ilvl w:val="0"/>
          <w:numId w:val="23"/>
        </w:numPr>
        <w:jc w:val="both"/>
        <w:rPr>
          <w:sz w:val="22"/>
          <w:szCs w:val="22"/>
        </w:rPr>
      </w:pPr>
      <w:r w:rsidRPr="00632D63">
        <w:rPr>
          <w:sz w:val="22"/>
          <w:szCs w:val="22"/>
        </w:rPr>
        <w:t>U</w:t>
      </w:r>
      <w:r w:rsidRPr="00632D63">
        <w:rPr>
          <w:i/>
          <w:sz w:val="22"/>
          <w:szCs w:val="22"/>
        </w:rPr>
        <w:t>.S. Food and Drug Administration</w:t>
      </w:r>
      <w:r w:rsidRPr="00632D63">
        <w:rPr>
          <w:sz w:val="22"/>
          <w:szCs w:val="22"/>
        </w:rPr>
        <w:t>,2005 U.S. Food and Drug Administration. Code of Federal Regulations, Title 21: Part 104, Section 20. Washington: Office of the Federal Register, U.S. Government Printing Office, pp169-171, .</w:t>
      </w:r>
    </w:p>
    <w:p w:rsidR="009965F3" w:rsidRPr="00632D63" w:rsidRDefault="009965F3" w:rsidP="009965F3">
      <w:pPr>
        <w:pStyle w:val="ListParagraph"/>
        <w:numPr>
          <w:ilvl w:val="0"/>
          <w:numId w:val="23"/>
        </w:numPr>
        <w:spacing w:before="100" w:beforeAutospacing="1" w:after="100" w:afterAutospacing="1"/>
        <w:jc w:val="both"/>
        <w:rPr>
          <w:rFonts w:cs="Times New Roman"/>
        </w:rPr>
      </w:pPr>
      <w:r w:rsidRPr="00632D63">
        <w:rPr>
          <w:rStyle w:val="citation"/>
          <w:rFonts w:cs="Times New Roman"/>
        </w:rPr>
        <w:t xml:space="preserve">Vallejo, F; Tomás-Barberón, FA; García-Viguera, C (2003). "Phenolic compound contents in edible parts of broccoli inflorescences after domestic cooking". Journal of the Science of Food and Agriculture V </w:t>
      </w:r>
      <w:r w:rsidRPr="00632D63">
        <w:rPr>
          <w:rStyle w:val="citation"/>
          <w:rFonts w:cs="Times New Roman"/>
          <w:bCs/>
        </w:rPr>
        <w:t>83</w:t>
      </w:r>
      <w:r w:rsidRPr="00632D63">
        <w:rPr>
          <w:rStyle w:val="citation"/>
          <w:rFonts w:cs="Times New Roman"/>
        </w:rPr>
        <w:t xml:space="preserve"> (14): Pp1511–1516.</w:t>
      </w:r>
      <w:r w:rsidRPr="00632D63">
        <w:rPr>
          <w:rStyle w:val="z3988"/>
          <w:rFonts w:cs="Times New Roman"/>
          <w:vanish/>
        </w:rPr>
        <w:t> </w:t>
      </w:r>
    </w:p>
    <w:p w:rsidR="009965F3" w:rsidRPr="009575C1" w:rsidRDefault="009965F3" w:rsidP="009965F3">
      <w:pPr>
        <w:pStyle w:val="ListParagraph"/>
        <w:numPr>
          <w:ilvl w:val="0"/>
          <w:numId w:val="23"/>
        </w:numPr>
        <w:spacing w:after="200"/>
        <w:jc w:val="both"/>
        <w:rPr>
          <w:rFonts w:cs="Times New Roman"/>
        </w:rPr>
      </w:pPr>
      <w:r w:rsidRPr="009575C1">
        <w:rPr>
          <w:rFonts w:cs="Times New Roman"/>
        </w:rPr>
        <w:t xml:space="preserve">Vallikannan Baskaran,2005 Determination of Major Carotenoids in a Few Indian Leafy Vegetables by High-Performance Liquid Chromatography, </w:t>
      </w:r>
      <w:r w:rsidRPr="009575C1">
        <w:rPr>
          <w:rStyle w:val="HTMLCite"/>
          <w:rFonts w:cs="Times New Roman"/>
        </w:rPr>
        <w:t>J. Agric. Food Chem.</w:t>
      </w:r>
      <w:r w:rsidRPr="009575C1">
        <w:rPr>
          <w:rFonts w:cs="Times New Roman"/>
        </w:rPr>
        <w:t>, V</w:t>
      </w:r>
      <w:r w:rsidRPr="009575C1">
        <w:rPr>
          <w:rStyle w:val="citationvolume"/>
          <w:rFonts w:cs="Times New Roman"/>
        </w:rPr>
        <w:t>53</w:t>
      </w:r>
      <w:r w:rsidRPr="009575C1">
        <w:rPr>
          <w:rFonts w:cs="Times New Roman"/>
        </w:rPr>
        <w:t xml:space="preserve"> (8), Pp 2838–2842</w:t>
      </w:r>
    </w:p>
    <w:p w:rsidR="009965F3" w:rsidRPr="00632D63" w:rsidRDefault="009965F3" w:rsidP="009965F3">
      <w:pPr>
        <w:pStyle w:val="ListParagraph"/>
        <w:numPr>
          <w:ilvl w:val="0"/>
          <w:numId w:val="23"/>
        </w:numPr>
        <w:spacing w:after="200"/>
        <w:jc w:val="both"/>
        <w:rPr>
          <w:rFonts w:cs="Times New Roman"/>
        </w:rPr>
      </w:pPr>
      <w:r w:rsidRPr="00632D63">
        <w:rPr>
          <w:rFonts w:cs="Times New Roman"/>
        </w:rPr>
        <w:t xml:space="preserve">Vino T. Cheriyan, 2009 , Determination of Major Carotenoids in a Few Indian Leafy Vegetables by High-Performance Liquid Chromatography, </w:t>
      </w:r>
      <w:r w:rsidRPr="00632D63">
        <w:rPr>
          <w:rStyle w:val="HTMLCite"/>
          <w:rFonts w:cs="Times New Roman"/>
        </w:rPr>
        <w:t>J. Agric. Food Chem.</w:t>
      </w:r>
      <w:r w:rsidRPr="00632D63">
        <w:rPr>
          <w:rFonts w:cs="Times New Roman"/>
        </w:rPr>
        <w:t xml:space="preserve">, </w:t>
      </w:r>
      <w:r w:rsidRPr="00632D63">
        <w:rPr>
          <w:rStyle w:val="citationyear"/>
          <w:rFonts w:cs="Times New Roman"/>
        </w:rPr>
        <w:t>2005</w:t>
      </w:r>
      <w:r w:rsidRPr="00632D63">
        <w:rPr>
          <w:rFonts w:cs="Times New Roman"/>
        </w:rPr>
        <w:t xml:space="preserve">, </w:t>
      </w:r>
      <w:r w:rsidRPr="00632D63">
        <w:rPr>
          <w:rStyle w:val="citationvolume"/>
          <w:rFonts w:cs="Times New Roman"/>
        </w:rPr>
        <w:t>53</w:t>
      </w:r>
      <w:r w:rsidRPr="00632D63">
        <w:rPr>
          <w:rFonts w:cs="Times New Roman"/>
        </w:rPr>
        <w:t xml:space="preserve"> (8), Pp 2838–2842</w:t>
      </w:r>
    </w:p>
    <w:p w:rsidR="009965F3" w:rsidRPr="00632D63" w:rsidRDefault="00D70BE5" w:rsidP="009965F3">
      <w:pPr>
        <w:pStyle w:val="ListParagraph"/>
        <w:numPr>
          <w:ilvl w:val="0"/>
          <w:numId w:val="23"/>
        </w:numPr>
        <w:spacing w:after="200"/>
        <w:jc w:val="both"/>
        <w:rPr>
          <w:rFonts w:cs="Times New Roman"/>
        </w:rPr>
      </w:pPr>
      <w:hyperlink r:id="rId127" w:tooltip="View content where Author is Vinti Agarwal" w:history="1">
        <w:r w:rsidR="009965F3" w:rsidRPr="00632D63">
          <w:rPr>
            <w:rStyle w:val="Hyperlink"/>
            <w:rFonts w:cs="Times New Roman"/>
          </w:rPr>
          <w:t>Vinti Agarwal</w:t>
        </w:r>
      </w:hyperlink>
      <w:r w:rsidR="009965F3" w:rsidRPr="00632D63">
        <w:rPr>
          <w:rFonts w:cs="Times New Roman"/>
        </w:rPr>
        <w:t xml:space="preserve"> and </w:t>
      </w:r>
      <w:hyperlink r:id="rId128" w:tooltip="View content where Author is B. M. Chauhan" w:history="1">
        <w:r w:rsidR="009965F3" w:rsidRPr="00632D63">
          <w:rPr>
            <w:rStyle w:val="Hyperlink"/>
            <w:rFonts w:cs="Times New Roman"/>
          </w:rPr>
          <w:t>B. M. Chauhan</w:t>
        </w:r>
      </w:hyperlink>
      <w:r w:rsidR="009965F3" w:rsidRPr="00632D63">
        <w:rPr>
          <w:rFonts w:cs="Times New Roman"/>
        </w:rPr>
        <w:t xml:space="preserve">,2008, A study on composition and hypolipidemic effect of dietary fibre some plant foods , </w:t>
      </w:r>
      <w:hyperlink r:id="rId129" w:tooltip="Link to the Journal of this Article" w:history="1">
        <w:r w:rsidR="009965F3" w:rsidRPr="00632D63">
          <w:rPr>
            <w:rStyle w:val="Hyperlink"/>
            <w:rFonts w:cs="Times New Roman"/>
          </w:rPr>
          <w:t>Plant Foods for Human Nutrition (Formerly Qualitas Plantarum)</w:t>
        </w:r>
      </w:hyperlink>
      <w:r w:rsidR="009965F3" w:rsidRPr="00632D63">
        <w:rPr>
          <w:rFonts w:cs="Times New Roman"/>
        </w:rPr>
        <w:t xml:space="preserve"> </w:t>
      </w:r>
      <w:hyperlink r:id="rId130" w:tooltip="Link to the Issue of this Article" w:history="1">
        <w:r w:rsidR="009965F3" w:rsidRPr="00632D63">
          <w:rPr>
            <w:rStyle w:val="Hyperlink"/>
            <w:rFonts w:cs="Times New Roman"/>
          </w:rPr>
          <w:t>Volume 38, Number 2</w:t>
        </w:r>
      </w:hyperlink>
      <w:r w:rsidR="009965F3" w:rsidRPr="00632D63">
        <w:rPr>
          <w:rFonts w:cs="Times New Roman"/>
        </w:rPr>
        <w:t>, Pp</w:t>
      </w:r>
      <w:r w:rsidR="009965F3" w:rsidRPr="00632D63">
        <w:rPr>
          <w:rStyle w:val="pagination"/>
          <w:rFonts w:cs="Times New Roman"/>
        </w:rPr>
        <w:t>189-197</w:t>
      </w:r>
      <w:r w:rsidR="009965F3" w:rsidRPr="00632D63">
        <w:rPr>
          <w:rStyle w:val="doi"/>
          <w:rFonts w:cs="Times New Roman"/>
        </w:rPr>
        <w:t>,</w:t>
      </w:r>
    </w:p>
    <w:p w:rsidR="009965F3" w:rsidRPr="00632D63" w:rsidRDefault="009965F3" w:rsidP="009965F3">
      <w:pPr>
        <w:pStyle w:val="ListParagraph"/>
        <w:numPr>
          <w:ilvl w:val="0"/>
          <w:numId w:val="23"/>
        </w:numPr>
        <w:spacing w:before="100" w:beforeAutospacing="1" w:after="100" w:afterAutospacing="1"/>
        <w:jc w:val="both"/>
        <w:rPr>
          <w:rFonts w:cs="Times New Roman"/>
        </w:rPr>
      </w:pPr>
      <w:r w:rsidRPr="00632D63">
        <w:rPr>
          <w:rFonts w:cs="Times New Roman"/>
        </w:rPr>
        <w:t>Warshafsky, Wolk A,Manson JE ,2003,Long term intake of dietary fibre and decreased risk of coronary heart disease among women,JAMA,(4)281, P:65</w:t>
      </w:r>
    </w:p>
    <w:p w:rsidR="009965F3" w:rsidRPr="00632D63" w:rsidRDefault="009965F3" w:rsidP="009965F3">
      <w:pPr>
        <w:pStyle w:val="ListParagraph"/>
        <w:numPr>
          <w:ilvl w:val="0"/>
          <w:numId w:val="23"/>
        </w:numPr>
        <w:spacing w:before="100" w:beforeAutospacing="1" w:after="100" w:afterAutospacing="1"/>
        <w:jc w:val="both"/>
        <w:rPr>
          <w:rFonts w:cs="Times New Roman"/>
        </w:rPr>
      </w:pPr>
      <w:r w:rsidRPr="00632D63">
        <w:rPr>
          <w:rStyle w:val="Strong"/>
          <w:rFonts w:eastAsiaTheme="majorEastAsia" w:cs="Times New Roman"/>
          <w:b w:val="0"/>
        </w:rPr>
        <w:t>William B. Kannel, 2005,Effect of smoking for CVD patients,JAMA,Vol 34 (supp3),Pp :234-238</w:t>
      </w:r>
      <w:r w:rsidRPr="00632D63">
        <w:rPr>
          <w:rFonts w:cs="Times New Roman"/>
        </w:rPr>
        <w:t xml:space="preserve"> </w:t>
      </w:r>
    </w:p>
    <w:p w:rsidR="009965F3" w:rsidRDefault="009965F3" w:rsidP="009965F3">
      <w:pPr>
        <w:spacing w:before="100" w:beforeAutospacing="1" w:after="100" w:afterAutospacing="1" w:line="240" w:lineRule="auto"/>
        <w:ind w:left="360"/>
        <w:jc w:val="both"/>
        <w:rPr>
          <w:rFonts w:ascii="Times New Roman" w:hAnsi="Times New Roman" w:cs="Times New Roman"/>
          <w:b/>
        </w:rPr>
      </w:pPr>
    </w:p>
    <w:p w:rsidR="009965F3" w:rsidRPr="00632D63" w:rsidRDefault="009965F3" w:rsidP="009965F3">
      <w:pPr>
        <w:spacing w:before="100" w:beforeAutospacing="1" w:after="100" w:afterAutospacing="1" w:line="240" w:lineRule="auto"/>
        <w:ind w:left="360"/>
        <w:jc w:val="both"/>
        <w:rPr>
          <w:rFonts w:ascii="Times New Roman" w:hAnsi="Times New Roman" w:cs="Times New Roman"/>
        </w:rPr>
      </w:pPr>
      <w:r w:rsidRPr="00632D63">
        <w:rPr>
          <w:rFonts w:ascii="Times New Roman" w:hAnsi="Times New Roman" w:cs="Times New Roman"/>
          <w:b/>
        </w:rPr>
        <w:t>WEBLIOGRAPHY</w:t>
      </w:r>
    </w:p>
    <w:p w:rsidR="009965F3" w:rsidRPr="00632D63" w:rsidRDefault="00D70BE5" w:rsidP="009965F3">
      <w:pPr>
        <w:pStyle w:val="NormalWeb"/>
        <w:numPr>
          <w:ilvl w:val="0"/>
          <w:numId w:val="23"/>
        </w:numPr>
        <w:tabs>
          <w:tab w:val="center" w:pos="4274"/>
        </w:tabs>
        <w:spacing w:before="245" w:beforeAutospacing="0" w:after="0" w:afterAutospacing="0"/>
        <w:jc w:val="both"/>
        <w:rPr>
          <w:sz w:val="22"/>
          <w:szCs w:val="22"/>
        </w:rPr>
      </w:pPr>
      <w:hyperlink r:id="rId131" w:history="1">
        <w:r w:rsidR="009965F3" w:rsidRPr="00632D63">
          <w:rPr>
            <w:rStyle w:val="Hyperlink"/>
            <w:sz w:val="22"/>
            <w:szCs w:val="22"/>
          </w:rPr>
          <w:t>www.ascn.org</w:t>
        </w:r>
      </w:hyperlink>
    </w:p>
    <w:p w:rsidR="009965F3" w:rsidRPr="00632D63" w:rsidRDefault="00D70BE5" w:rsidP="009965F3">
      <w:pPr>
        <w:pStyle w:val="NormalWeb"/>
        <w:numPr>
          <w:ilvl w:val="0"/>
          <w:numId w:val="23"/>
        </w:numPr>
        <w:spacing w:after="0" w:afterAutospacing="0"/>
        <w:jc w:val="both"/>
        <w:rPr>
          <w:sz w:val="22"/>
          <w:szCs w:val="22"/>
        </w:rPr>
      </w:pPr>
      <w:hyperlink r:id="rId132" w:anchor="ixzz1Infv3W3I" w:history="1">
        <w:r w:rsidR="009965F3" w:rsidRPr="00632D63">
          <w:rPr>
            <w:rStyle w:val="Hyperlink"/>
            <w:sz w:val="22"/>
            <w:szCs w:val="22"/>
          </w:rPr>
          <w:t>http://www.naturalnews.com/030901_olive_oil_heart_disease.html#ixzz1infv3w3i</w:t>
        </w:r>
      </w:hyperlink>
    </w:p>
    <w:p w:rsidR="009965F3" w:rsidRPr="00632D63" w:rsidRDefault="009965F3" w:rsidP="009965F3">
      <w:pPr>
        <w:pStyle w:val="ListParagraph"/>
        <w:numPr>
          <w:ilvl w:val="0"/>
          <w:numId w:val="23"/>
        </w:numPr>
        <w:jc w:val="both"/>
        <w:rPr>
          <w:rFonts w:cs="Times New Roman"/>
        </w:rPr>
      </w:pPr>
      <w:r w:rsidRPr="00632D63">
        <w:rPr>
          <w:rFonts w:cs="Times New Roman"/>
        </w:rPr>
        <w:t>www.wisegeek.com/what-is-a-shelf-life.htm).</w:t>
      </w:r>
    </w:p>
    <w:p w:rsidR="009965F3" w:rsidRPr="00632D63" w:rsidRDefault="009965F3" w:rsidP="009965F3">
      <w:pPr>
        <w:pStyle w:val="NormalWeb"/>
        <w:numPr>
          <w:ilvl w:val="0"/>
          <w:numId w:val="23"/>
        </w:numPr>
        <w:spacing w:after="0" w:afterAutospacing="0"/>
        <w:jc w:val="both"/>
        <w:rPr>
          <w:sz w:val="22"/>
          <w:szCs w:val="22"/>
        </w:rPr>
      </w:pPr>
      <w:r w:rsidRPr="00632D63">
        <w:rPr>
          <w:sz w:val="22"/>
          <w:szCs w:val="22"/>
        </w:rPr>
        <w:t>http://care.diabetesjournals.org/content/30/1/8.short</w:t>
      </w:r>
    </w:p>
    <w:p w:rsidR="009965F3" w:rsidRPr="00632D63" w:rsidRDefault="009965F3" w:rsidP="009965F3">
      <w:pPr>
        <w:pStyle w:val="Footer"/>
        <w:numPr>
          <w:ilvl w:val="0"/>
          <w:numId w:val="23"/>
        </w:numPr>
        <w:jc w:val="both"/>
        <w:rPr>
          <w:rFonts w:ascii="Times New Roman" w:hAnsi="Times New Roman" w:cs="Times New Roman"/>
        </w:rPr>
      </w:pPr>
      <w:r w:rsidRPr="00632D63">
        <w:rPr>
          <w:rFonts w:ascii="Times New Roman" w:hAnsi="Times New Roman" w:cs="Times New Roman"/>
        </w:rPr>
        <w:t>http://en.wikipedia.org/wiki/dietar_fiber</w:t>
      </w:r>
    </w:p>
    <w:p w:rsidR="009965F3" w:rsidRPr="00632D63" w:rsidRDefault="00D70BE5" w:rsidP="009965F3">
      <w:pPr>
        <w:pStyle w:val="ListParagraph"/>
        <w:numPr>
          <w:ilvl w:val="0"/>
          <w:numId w:val="23"/>
        </w:numPr>
        <w:jc w:val="both"/>
        <w:rPr>
          <w:rFonts w:cs="Times New Roman"/>
        </w:rPr>
      </w:pPr>
      <w:hyperlink r:id="rId133" w:history="1">
        <w:r w:rsidR="009965F3" w:rsidRPr="00632D63">
          <w:rPr>
            <w:rStyle w:val="Hyperlink"/>
            <w:rFonts w:cs="Times New Roman"/>
          </w:rPr>
          <w:t>http://en.wikipedia.org/wiki/functional_food</w:t>
        </w:r>
      </w:hyperlink>
      <w:r w:rsidR="009965F3" w:rsidRPr="00632D63">
        <w:rPr>
          <w:rFonts w:cs="Times New Roman"/>
        </w:rPr>
        <w:t>)</w:t>
      </w:r>
    </w:p>
    <w:p w:rsidR="009965F3" w:rsidRPr="00632D63" w:rsidRDefault="00D70BE5" w:rsidP="009965F3">
      <w:pPr>
        <w:pStyle w:val="NormalWeb"/>
        <w:numPr>
          <w:ilvl w:val="0"/>
          <w:numId w:val="23"/>
        </w:numPr>
        <w:spacing w:after="0" w:afterAutospacing="0"/>
        <w:jc w:val="both"/>
        <w:rPr>
          <w:sz w:val="22"/>
          <w:szCs w:val="22"/>
        </w:rPr>
      </w:pPr>
      <w:hyperlink r:id="rId134" w:history="1">
        <w:r w:rsidR="009965F3" w:rsidRPr="00632D63">
          <w:rPr>
            <w:rStyle w:val="Hyperlink"/>
            <w:sz w:val="22"/>
            <w:szCs w:val="22"/>
          </w:rPr>
          <w:t>http://en.wikipedia.org/wiki/shelf_life</w:t>
        </w:r>
      </w:hyperlink>
    </w:p>
    <w:p w:rsidR="009965F3" w:rsidRPr="00632D63" w:rsidRDefault="009965F3" w:rsidP="009965F3">
      <w:pPr>
        <w:pStyle w:val="Footer"/>
        <w:numPr>
          <w:ilvl w:val="0"/>
          <w:numId w:val="23"/>
        </w:numPr>
        <w:jc w:val="both"/>
        <w:rPr>
          <w:rFonts w:ascii="Times New Roman" w:hAnsi="Times New Roman" w:cs="Times New Roman"/>
        </w:rPr>
      </w:pPr>
      <w:r w:rsidRPr="00632D63">
        <w:rPr>
          <w:rFonts w:ascii="Times New Roman" w:hAnsi="Times New Roman" w:cs="Times New Roman"/>
        </w:rPr>
        <w:t>http://en.wikipedia.org/wiki/soybean</w:t>
      </w:r>
    </w:p>
    <w:p w:rsidR="009965F3" w:rsidRPr="00632D63" w:rsidRDefault="00D70BE5" w:rsidP="009965F3">
      <w:pPr>
        <w:pStyle w:val="ListParagraph"/>
        <w:numPr>
          <w:ilvl w:val="0"/>
          <w:numId w:val="23"/>
        </w:numPr>
        <w:jc w:val="both"/>
        <w:rPr>
          <w:rFonts w:cs="Times New Roman"/>
        </w:rPr>
      </w:pPr>
      <w:hyperlink r:id="rId135" w:history="1">
        <w:r w:rsidR="009965F3" w:rsidRPr="00632D63">
          <w:rPr>
            <w:rStyle w:val="Hyperlink"/>
            <w:rFonts w:cs="Times New Roman"/>
          </w:rPr>
          <w:t>http://en.wikipedia.org/wiki/steaming</w:t>
        </w:r>
      </w:hyperlink>
      <w:r w:rsidR="009965F3" w:rsidRPr="00632D63">
        <w:rPr>
          <w:rFonts w:cs="Times New Roman"/>
        </w:rPr>
        <w:t>"</w:t>
      </w:r>
    </w:p>
    <w:p w:rsidR="009965F3" w:rsidRPr="00632D63" w:rsidRDefault="00D70BE5" w:rsidP="009965F3">
      <w:pPr>
        <w:pStyle w:val="ListParagraph"/>
        <w:numPr>
          <w:ilvl w:val="0"/>
          <w:numId w:val="23"/>
        </w:numPr>
        <w:tabs>
          <w:tab w:val="left" w:pos="2733"/>
        </w:tabs>
        <w:spacing w:before="100" w:beforeAutospacing="1"/>
        <w:jc w:val="both"/>
        <w:rPr>
          <w:rFonts w:cs="Times New Roman"/>
          <w:iCs/>
        </w:rPr>
      </w:pPr>
      <w:hyperlink r:id="rId136" w:history="1">
        <w:r w:rsidR="009965F3" w:rsidRPr="00632D63">
          <w:rPr>
            <w:rStyle w:val="Hyperlink"/>
            <w:rFonts w:cs="Times New Roman"/>
          </w:rPr>
          <w:t>http://gomestic.com/the-health-benefits-of-the-curry-leaves</w:t>
        </w:r>
      </w:hyperlink>
      <w:r w:rsidR="009965F3" w:rsidRPr="00632D63">
        <w:rPr>
          <w:rFonts w:cs="Times New Roman"/>
        </w:rPr>
        <w:t>)</w:t>
      </w:r>
    </w:p>
    <w:p w:rsidR="009965F3" w:rsidRPr="00632D63" w:rsidRDefault="00D70BE5" w:rsidP="009965F3">
      <w:pPr>
        <w:pStyle w:val="ListParagraph"/>
        <w:numPr>
          <w:ilvl w:val="0"/>
          <w:numId w:val="23"/>
        </w:numPr>
        <w:jc w:val="both"/>
        <w:rPr>
          <w:rFonts w:cs="Times New Roman"/>
        </w:rPr>
      </w:pPr>
      <w:hyperlink r:id="rId137" w:history="1">
        <w:r w:rsidR="009965F3" w:rsidRPr="00632D63">
          <w:rPr>
            <w:rStyle w:val="Hyperlink"/>
            <w:rFonts w:cs="Times New Roman"/>
          </w:rPr>
          <w:t>http://healthmad.com/horse-gram</w:t>
        </w:r>
      </w:hyperlink>
    </w:p>
    <w:p w:rsidR="009965F3" w:rsidRPr="00632D63" w:rsidRDefault="00D70BE5" w:rsidP="009965F3">
      <w:pPr>
        <w:pStyle w:val="NormalWeb"/>
        <w:numPr>
          <w:ilvl w:val="0"/>
          <w:numId w:val="23"/>
        </w:numPr>
        <w:spacing w:after="0" w:afterAutospacing="0"/>
        <w:jc w:val="both"/>
        <w:rPr>
          <w:sz w:val="22"/>
          <w:szCs w:val="22"/>
        </w:rPr>
      </w:pPr>
      <w:hyperlink r:id="rId138" w:history="1">
        <w:r w:rsidR="009965F3" w:rsidRPr="00632D63">
          <w:rPr>
            <w:rStyle w:val="Hyperlink"/>
            <w:sz w:val="22"/>
            <w:szCs w:val="22"/>
          </w:rPr>
          <w:t>http://hubpages.com/hub/the-benefits-of-steam-cooking</w:t>
        </w:r>
      </w:hyperlink>
    </w:p>
    <w:p w:rsidR="009965F3" w:rsidRPr="00632D63" w:rsidRDefault="00D70BE5" w:rsidP="009965F3">
      <w:pPr>
        <w:pStyle w:val="ListParagraph"/>
        <w:numPr>
          <w:ilvl w:val="0"/>
          <w:numId w:val="23"/>
        </w:numPr>
        <w:jc w:val="both"/>
        <w:rPr>
          <w:rFonts w:cs="Times New Roman"/>
        </w:rPr>
      </w:pPr>
      <w:hyperlink r:id="rId139" w:history="1">
        <w:r w:rsidR="009965F3" w:rsidRPr="00632D63">
          <w:rPr>
            <w:rStyle w:val="Hyperlink"/>
            <w:rFonts w:cs="Times New Roman"/>
          </w:rPr>
          <w:t>http://informahealthcare.com/doi/abs/10.1080/09637480802158168</w:t>
        </w:r>
      </w:hyperlink>
    </w:p>
    <w:p w:rsidR="009965F3" w:rsidRPr="00632D63" w:rsidRDefault="009965F3" w:rsidP="009965F3">
      <w:pPr>
        <w:pStyle w:val="Footer"/>
        <w:numPr>
          <w:ilvl w:val="0"/>
          <w:numId w:val="23"/>
        </w:numPr>
        <w:jc w:val="both"/>
        <w:rPr>
          <w:rFonts w:ascii="Times New Roman" w:eastAsia="Times New Roman" w:hAnsi="Times New Roman" w:cs="Times New Roman"/>
        </w:rPr>
      </w:pPr>
      <w:r w:rsidRPr="00632D63">
        <w:rPr>
          <w:rFonts w:ascii="Times New Roman" w:eastAsia="Times New Roman" w:hAnsi="Times New Roman" w:cs="Times New Roman"/>
        </w:rPr>
        <w:t>http://naturalhealthperspective.com/food/whole-grains.html#effect%20on%20cholestero</w:t>
      </w:r>
    </w:p>
    <w:p w:rsidR="009965F3" w:rsidRPr="00632D63" w:rsidRDefault="009965F3" w:rsidP="009965F3">
      <w:pPr>
        <w:pStyle w:val="NormalWeb"/>
        <w:numPr>
          <w:ilvl w:val="0"/>
          <w:numId w:val="23"/>
        </w:numPr>
        <w:spacing w:after="0" w:afterAutospacing="0"/>
        <w:jc w:val="both"/>
        <w:rPr>
          <w:sz w:val="22"/>
          <w:szCs w:val="22"/>
        </w:rPr>
      </w:pPr>
      <w:r w:rsidRPr="00632D63">
        <w:rPr>
          <w:sz w:val="22"/>
          <w:szCs w:val="22"/>
        </w:rPr>
        <w:t>http://natural-homeremedies.net)</w:t>
      </w:r>
    </w:p>
    <w:p w:rsidR="009965F3" w:rsidRPr="00632D63" w:rsidRDefault="00D70BE5" w:rsidP="009965F3">
      <w:pPr>
        <w:pStyle w:val="ListParagraph"/>
        <w:numPr>
          <w:ilvl w:val="0"/>
          <w:numId w:val="23"/>
        </w:numPr>
        <w:jc w:val="both"/>
        <w:rPr>
          <w:rFonts w:cs="Times New Roman"/>
        </w:rPr>
      </w:pPr>
      <w:hyperlink r:id="rId140" w:history="1">
        <w:r w:rsidR="009965F3" w:rsidRPr="00632D63">
          <w:rPr>
            <w:rStyle w:val="Hyperlink"/>
            <w:rFonts w:cs="Times New Roman"/>
          </w:rPr>
          <w:t>http://onlinelibrary.wiley.com</w:t>
        </w:r>
      </w:hyperlink>
    </w:p>
    <w:p w:rsidR="009965F3" w:rsidRPr="00632D63" w:rsidRDefault="00D70BE5" w:rsidP="009965F3">
      <w:pPr>
        <w:pStyle w:val="ListParagraph"/>
        <w:numPr>
          <w:ilvl w:val="0"/>
          <w:numId w:val="23"/>
        </w:numPr>
        <w:jc w:val="both"/>
        <w:rPr>
          <w:rFonts w:cs="Times New Roman"/>
        </w:rPr>
      </w:pPr>
      <w:hyperlink r:id="rId141" w:history="1">
        <w:r w:rsidR="009965F3" w:rsidRPr="00632D63">
          <w:rPr>
            <w:rStyle w:val="Hyperlink"/>
            <w:rFonts w:cs="Times New Roman"/>
          </w:rPr>
          <w:t>http://scialert.net/fulltext/?doi=ijmeat.2011.1.14&amp;org=11</w:t>
        </w:r>
      </w:hyperlink>
    </w:p>
    <w:p w:rsidR="009965F3" w:rsidRPr="00632D63" w:rsidRDefault="009965F3" w:rsidP="009965F3">
      <w:pPr>
        <w:pStyle w:val="ListParagraph"/>
        <w:numPr>
          <w:ilvl w:val="0"/>
          <w:numId w:val="23"/>
        </w:numPr>
        <w:jc w:val="both"/>
        <w:rPr>
          <w:rFonts w:cs="Times New Roman"/>
        </w:rPr>
      </w:pPr>
      <w:r w:rsidRPr="00632D63">
        <w:rPr>
          <w:rFonts w:cs="Times New Roman"/>
        </w:rPr>
        <w:t>http://siddham.in/category/medicinal-plants/page/3</w:t>
      </w:r>
    </w:p>
    <w:p w:rsidR="009965F3" w:rsidRPr="00632D63" w:rsidRDefault="00D70BE5" w:rsidP="009965F3">
      <w:pPr>
        <w:pStyle w:val="Footer"/>
        <w:numPr>
          <w:ilvl w:val="0"/>
          <w:numId w:val="23"/>
        </w:numPr>
        <w:jc w:val="both"/>
        <w:rPr>
          <w:rFonts w:ascii="Times New Roman" w:eastAsia="Times New Roman" w:hAnsi="Times New Roman" w:cs="Times New Roman"/>
        </w:rPr>
      </w:pPr>
      <w:hyperlink r:id="rId142" w:history="1">
        <w:r w:rsidR="009965F3" w:rsidRPr="00632D63">
          <w:rPr>
            <w:rStyle w:val="Hyperlink"/>
            <w:rFonts w:ascii="Times New Roman" w:hAnsi="Times New Roman" w:cs="Times New Roman"/>
          </w:rPr>
          <w:t>http://www.britannica.com/ebchecked/topic/272321/horse-gram</w:t>
        </w:r>
      </w:hyperlink>
    </w:p>
    <w:p w:rsidR="009965F3" w:rsidRPr="00632D63" w:rsidRDefault="00D70BE5" w:rsidP="009965F3">
      <w:pPr>
        <w:pStyle w:val="ListParagraph"/>
        <w:numPr>
          <w:ilvl w:val="0"/>
          <w:numId w:val="23"/>
        </w:numPr>
        <w:jc w:val="both"/>
        <w:rPr>
          <w:rFonts w:cs="Times New Roman"/>
        </w:rPr>
      </w:pPr>
      <w:hyperlink r:id="rId143" w:history="1">
        <w:r w:rsidR="009965F3" w:rsidRPr="00632D63">
          <w:rPr>
            <w:rStyle w:val="Hyperlink"/>
            <w:rFonts w:cs="Times New Roman"/>
          </w:rPr>
          <w:t>http://www.diabetesmellitus-information.com/diabetic_food.htm</w:t>
        </w:r>
      </w:hyperlink>
    </w:p>
    <w:p w:rsidR="009965F3" w:rsidRPr="00632D63" w:rsidRDefault="009965F3" w:rsidP="009965F3">
      <w:pPr>
        <w:pStyle w:val="Footer"/>
        <w:numPr>
          <w:ilvl w:val="0"/>
          <w:numId w:val="23"/>
        </w:numPr>
        <w:jc w:val="both"/>
        <w:rPr>
          <w:rFonts w:ascii="Times New Roman" w:hAnsi="Times New Roman" w:cs="Times New Roman"/>
        </w:rPr>
      </w:pPr>
      <w:r w:rsidRPr="00632D63">
        <w:rPr>
          <w:rFonts w:ascii="Times New Roman" w:hAnsi="Times New Roman" w:cs="Times New Roman"/>
        </w:rPr>
        <w:t>http://www.elements4health.com/lentils.html</w:t>
      </w:r>
    </w:p>
    <w:p w:rsidR="009965F3" w:rsidRPr="00632D63" w:rsidRDefault="00D70BE5" w:rsidP="009965F3">
      <w:pPr>
        <w:pStyle w:val="ListParagraph"/>
        <w:numPr>
          <w:ilvl w:val="0"/>
          <w:numId w:val="23"/>
        </w:numPr>
        <w:jc w:val="both"/>
        <w:rPr>
          <w:rFonts w:cs="Times New Roman"/>
        </w:rPr>
      </w:pPr>
      <w:hyperlink r:id="rId144" w:history="1">
        <w:r w:rsidR="009965F3" w:rsidRPr="00632D63">
          <w:rPr>
            <w:rStyle w:val="Hyperlink"/>
            <w:rFonts w:cs="Times New Roman"/>
          </w:rPr>
          <w:t>http://www.healthcastle.com/herb_soy.shtml</w:t>
        </w:r>
      </w:hyperlink>
    </w:p>
    <w:p w:rsidR="009965F3" w:rsidRPr="00632D63" w:rsidRDefault="00D70BE5" w:rsidP="009965F3">
      <w:pPr>
        <w:pStyle w:val="ListParagraph"/>
        <w:numPr>
          <w:ilvl w:val="0"/>
          <w:numId w:val="23"/>
        </w:numPr>
        <w:jc w:val="both"/>
        <w:rPr>
          <w:rFonts w:cs="Times New Roman"/>
        </w:rPr>
      </w:pPr>
      <w:hyperlink r:id="rId145" w:history="1">
        <w:r w:rsidR="009965F3" w:rsidRPr="00632D63">
          <w:rPr>
            <w:rStyle w:val="Hyperlink"/>
            <w:rFonts w:cs="Times New Roman"/>
          </w:rPr>
          <w:t>http://www.hearthealthyonline.com</w:t>
        </w:r>
      </w:hyperlink>
      <w:r w:rsidR="009965F3" w:rsidRPr="00632D63">
        <w:rPr>
          <w:rFonts w:cs="Times New Roman"/>
        </w:rPr>
        <w:t>.</w:t>
      </w:r>
    </w:p>
    <w:p w:rsidR="009965F3" w:rsidRPr="00632D63" w:rsidRDefault="00D70BE5" w:rsidP="009965F3">
      <w:pPr>
        <w:pStyle w:val="ListParagraph"/>
        <w:numPr>
          <w:ilvl w:val="0"/>
          <w:numId w:val="23"/>
        </w:numPr>
        <w:jc w:val="both"/>
        <w:rPr>
          <w:rFonts w:cs="Times New Roman"/>
        </w:rPr>
      </w:pPr>
      <w:hyperlink r:id="rId146" w:history="1">
        <w:r w:rsidR="009965F3" w:rsidRPr="00632D63">
          <w:rPr>
            <w:rStyle w:val="Hyperlink"/>
            <w:rFonts w:cs="Times New Roman"/>
          </w:rPr>
          <w:t>http://www.hindawi.com/journals/chol/2011/306278.html</w:t>
        </w:r>
      </w:hyperlink>
    </w:p>
    <w:p w:rsidR="009965F3" w:rsidRPr="00632D63" w:rsidRDefault="00D70BE5" w:rsidP="009965F3">
      <w:pPr>
        <w:pStyle w:val="NormalWeb"/>
        <w:numPr>
          <w:ilvl w:val="0"/>
          <w:numId w:val="23"/>
        </w:numPr>
        <w:spacing w:after="0" w:afterAutospacing="0"/>
        <w:jc w:val="both"/>
        <w:rPr>
          <w:sz w:val="22"/>
          <w:szCs w:val="22"/>
        </w:rPr>
      </w:pPr>
      <w:hyperlink r:id="rId147" w:history="1">
        <w:r w:rsidR="009965F3" w:rsidRPr="00632D63">
          <w:rPr>
            <w:rStyle w:val="Hyperlink"/>
            <w:sz w:val="22"/>
            <w:szCs w:val="22"/>
          </w:rPr>
          <w:t>http://www.indiamart.com/company/2812606/products.html</w:t>
        </w:r>
      </w:hyperlink>
    </w:p>
    <w:p w:rsidR="009965F3" w:rsidRPr="00632D63" w:rsidRDefault="00D70BE5" w:rsidP="009965F3">
      <w:pPr>
        <w:pStyle w:val="ListParagraph"/>
        <w:numPr>
          <w:ilvl w:val="0"/>
          <w:numId w:val="23"/>
        </w:numPr>
        <w:jc w:val="both"/>
        <w:rPr>
          <w:rFonts w:cs="Times New Roman"/>
        </w:rPr>
      </w:pPr>
      <w:hyperlink r:id="rId148" w:history="1">
        <w:r w:rsidR="009965F3" w:rsidRPr="00632D63">
          <w:rPr>
            <w:rStyle w:val="Hyperlink"/>
            <w:rFonts w:cs="Times New Roman"/>
          </w:rPr>
          <w:t>http://www.itslife.in/2007/06/curry-leaves-the-indian-herb</w:t>
        </w:r>
      </w:hyperlink>
      <w:r w:rsidR="009965F3" w:rsidRPr="00632D63">
        <w:rPr>
          <w:rFonts w:cs="Times New Roman"/>
        </w:rPr>
        <w:t>)</w:t>
      </w:r>
    </w:p>
    <w:p w:rsidR="009965F3" w:rsidRPr="00632D63" w:rsidRDefault="00D70BE5" w:rsidP="009965F3">
      <w:pPr>
        <w:pStyle w:val="ListParagraph"/>
        <w:numPr>
          <w:ilvl w:val="0"/>
          <w:numId w:val="23"/>
        </w:numPr>
        <w:jc w:val="both"/>
        <w:rPr>
          <w:rFonts w:cs="Times New Roman"/>
        </w:rPr>
      </w:pPr>
      <w:hyperlink r:id="rId149" w:history="1">
        <w:r w:rsidR="009965F3" w:rsidRPr="00632D63">
          <w:rPr>
            <w:rStyle w:val="Hyperlink"/>
            <w:rFonts w:cs="Times New Roman"/>
          </w:rPr>
          <w:t>http://www.lifemojo.com</w:t>
        </w:r>
      </w:hyperlink>
      <w:r w:rsidR="009965F3" w:rsidRPr="00632D63">
        <w:rPr>
          <w:rFonts w:cs="Times New Roman"/>
        </w:rPr>
        <w:t xml:space="preserve"> </w:t>
      </w:r>
    </w:p>
    <w:p w:rsidR="009965F3" w:rsidRPr="00632D63" w:rsidRDefault="00D70BE5" w:rsidP="009965F3">
      <w:pPr>
        <w:pStyle w:val="ListParagraph"/>
        <w:numPr>
          <w:ilvl w:val="0"/>
          <w:numId w:val="23"/>
        </w:numPr>
        <w:jc w:val="both"/>
        <w:rPr>
          <w:rFonts w:cs="Times New Roman"/>
        </w:rPr>
      </w:pPr>
      <w:hyperlink r:id="rId150" w:anchor="ixzz1F4TUxAGH" w:history="1">
        <w:r w:rsidR="009965F3" w:rsidRPr="00632D63">
          <w:rPr>
            <w:rStyle w:val="Hyperlink"/>
            <w:rFonts w:cs="Times New Roman"/>
          </w:rPr>
          <w:t>http://www.lifemojo.com/lifestyle/balancing-a-vegetarian-diet-174901#ixzz1f4tuxagh</w:t>
        </w:r>
      </w:hyperlink>
    </w:p>
    <w:p w:rsidR="009965F3" w:rsidRPr="00632D63" w:rsidRDefault="00D70BE5" w:rsidP="009965F3">
      <w:pPr>
        <w:pStyle w:val="ListParagraph"/>
        <w:numPr>
          <w:ilvl w:val="0"/>
          <w:numId w:val="23"/>
        </w:numPr>
        <w:jc w:val="both"/>
        <w:rPr>
          <w:rFonts w:cs="Times New Roman"/>
        </w:rPr>
      </w:pPr>
      <w:hyperlink r:id="rId151" w:history="1">
        <w:r w:rsidR="009965F3" w:rsidRPr="00632D63">
          <w:rPr>
            <w:rStyle w:val="Hyperlink"/>
            <w:rFonts w:cs="Times New Roman"/>
          </w:rPr>
          <w:t>http://www.medindia.net/leafy_vegetables/agathi.htm</w:t>
        </w:r>
      </w:hyperlink>
      <w:r w:rsidR="009965F3" w:rsidRPr="00632D63">
        <w:rPr>
          <w:rFonts w:cs="Times New Roman"/>
        </w:rPr>
        <w:t>)</w:t>
      </w:r>
    </w:p>
    <w:p w:rsidR="009965F3" w:rsidRPr="00632D63" w:rsidRDefault="00D70BE5" w:rsidP="009965F3">
      <w:pPr>
        <w:pStyle w:val="ListParagraph"/>
        <w:numPr>
          <w:ilvl w:val="0"/>
          <w:numId w:val="23"/>
        </w:numPr>
        <w:jc w:val="both"/>
        <w:rPr>
          <w:rStyle w:val="citation"/>
          <w:rFonts w:cs="Times New Roman"/>
        </w:rPr>
      </w:pPr>
      <w:hyperlink r:id="rId152" w:history="1">
        <w:r w:rsidR="009965F3" w:rsidRPr="00632D63">
          <w:rPr>
            <w:rStyle w:val="Hyperlink"/>
            <w:rFonts w:cs="Times New Roman"/>
          </w:rPr>
          <w:t>http://www.nal.usda.gov/fnic/foodcomp/data/retn6/retn06.pdf</w:t>
        </w:r>
      </w:hyperlink>
      <w:r w:rsidR="009965F3" w:rsidRPr="00632D63">
        <w:rPr>
          <w:rStyle w:val="citation"/>
          <w:rFonts w:cs="Times New Roman"/>
        </w:rPr>
        <w:t>.</w:t>
      </w:r>
    </w:p>
    <w:p w:rsidR="009965F3" w:rsidRPr="00632D63" w:rsidRDefault="00D70BE5" w:rsidP="009965F3">
      <w:pPr>
        <w:pStyle w:val="ListParagraph"/>
        <w:numPr>
          <w:ilvl w:val="0"/>
          <w:numId w:val="23"/>
        </w:numPr>
        <w:jc w:val="both"/>
        <w:rPr>
          <w:rFonts w:cs="Times New Roman"/>
        </w:rPr>
      </w:pPr>
      <w:hyperlink r:id="rId153" w:anchor="ixzz1Infv3W3I" w:history="1">
        <w:r w:rsidR="009965F3" w:rsidRPr="00632D63">
          <w:rPr>
            <w:rStyle w:val="Hyperlink"/>
            <w:rFonts w:cs="Times New Roman"/>
          </w:rPr>
          <w:t>http://www.naturalnews.com/030901_olive_oil_heart_disease.html#ixzz1infv3w3i</w:t>
        </w:r>
      </w:hyperlink>
    </w:p>
    <w:p w:rsidR="009965F3" w:rsidRPr="00632D63" w:rsidRDefault="00D70BE5" w:rsidP="009965F3">
      <w:pPr>
        <w:pStyle w:val="ListParagraph"/>
        <w:numPr>
          <w:ilvl w:val="0"/>
          <w:numId w:val="23"/>
        </w:numPr>
        <w:jc w:val="both"/>
        <w:rPr>
          <w:rFonts w:cs="Times New Roman"/>
        </w:rPr>
      </w:pPr>
      <w:hyperlink r:id="rId154" w:history="1">
        <w:r w:rsidR="009965F3" w:rsidRPr="00632D63">
          <w:rPr>
            <w:rStyle w:val="Hyperlink"/>
            <w:rFonts w:cs="Times New Roman"/>
          </w:rPr>
          <w:t>http://www.ru.org/health/risk-of-heart-attack-and-heat-stroke-increases-in-hot-weather.html</w:t>
        </w:r>
      </w:hyperlink>
    </w:p>
    <w:p w:rsidR="009965F3" w:rsidRPr="00632D63" w:rsidRDefault="00D70BE5" w:rsidP="009965F3">
      <w:pPr>
        <w:pStyle w:val="ListParagraph"/>
        <w:numPr>
          <w:ilvl w:val="0"/>
          <w:numId w:val="23"/>
        </w:numPr>
        <w:jc w:val="both"/>
        <w:rPr>
          <w:rFonts w:cs="Times New Roman"/>
        </w:rPr>
      </w:pPr>
      <w:hyperlink r:id="rId155" w:history="1">
        <w:r w:rsidR="009965F3" w:rsidRPr="00632D63">
          <w:rPr>
            <w:rFonts w:cs="Times New Roman"/>
          </w:rPr>
          <w:t>http://www.soyatech.com/news_story.php?id=12918</w:t>
        </w:r>
      </w:hyperlink>
    </w:p>
    <w:p w:rsidR="009965F3" w:rsidRPr="00632D63" w:rsidRDefault="00D70BE5" w:rsidP="009965F3">
      <w:pPr>
        <w:pStyle w:val="ListParagraph"/>
        <w:numPr>
          <w:ilvl w:val="0"/>
          <w:numId w:val="23"/>
        </w:numPr>
        <w:jc w:val="both"/>
        <w:rPr>
          <w:rFonts w:cs="Times New Roman"/>
        </w:rPr>
      </w:pPr>
      <w:hyperlink r:id="rId156" w:history="1">
        <w:r w:rsidR="009965F3" w:rsidRPr="00632D63">
          <w:rPr>
            <w:rStyle w:val="Hyperlink"/>
            <w:rFonts w:cs="Times New Roman"/>
          </w:rPr>
          <w:t>http://www.weightlossresources.co.uk/diet/high_fibre.htm</w:t>
        </w:r>
      </w:hyperlink>
    </w:p>
    <w:p w:rsidR="009965F3" w:rsidRPr="00632D63" w:rsidRDefault="009965F3" w:rsidP="009965F3">
      <w:pPr>
        <w:pStyle w:val="Footer"/>
        <w:numPr>
          <w:ilvl w:val="0"/>
          <w:numId w:val="23"/>
        </w:numPr>
        <w:jc w:val="both"/>
        <w:rPr>
          <w:rFonts w:ascii="Times New Roman" w:hAnsi="Times New Roman" w:cs="Times New Roman"/>
        </w:rPr>
      </w:pPr>
      <w:r w:rsidRPr="00632D63">
        <w:rPr>
          <w:rFonts w:ascii="Times New Roman" w:hAnsi="Times New Roman" w:cs="Times New Roman"/>
        </w:rPr>
        <w:t>www. healthy heart.org</w:t>
      </w:r>
    </w:p>
    <w:p w:rsidR="009965F3" w:rsidRPr="00632D63" w:rsidRDefault="009965F3" w:rsidP="009965F3">
      <w:pPr>
        <w:pStyle w:val="Footer"/>
        <w:numPr>
          <w:ilvl w:val="0"/>
          <w:numId w:val="23"/>
        </w:numPr>
        <w:jc w:val="both"/>
        <w:rPr>
          <w:rFonts w:ascii="Times New Roman" w:hAnsi="Times New Roman" w:cs="Times New Roman"/>
        </w:rPr>
      </w:pPr>
      <w:r w:rsidRPr="00632D63">
        <w:rPr>
          <w:rFonts w:ascii="Times New Roman" w:hAnsi="Times New Roman" w:cs="Times New Roman"/>
        </w:rPr>
        <w:t>www.americanheart.org</w:t>
      </w:r>
    </w:p>
    <w:p w:rsidR="009965F3" w:rsidRPr="00632D63" w:rsidRDefault="009965F3" w:rsidP="009965F3">
      <w:pPr>
        <w:pStyle w:val="ListParagraph"/>
        <w:numPr>
          <w:ilvl w:val="0"/>
          <w:numId w:val="23"/>
        </w:numPr>
        <w:jc w:val="both"/>
        <w:rPr>
          <w:rFonts w:cs="Times New Roman"/>
        </w:rPr>
      </w:pPr>
      <w:r w:rsidRPr="00632D63">
        <w:rPr>
          <w:rFonts w:cs="Times New Roman"/>
        </w:rPr>
        <w:t>www.ayushveda.com/dietfitness/importance-of-breakfast</w:t>
      </w:r>
    </w:p>
    <w:p w:rsidR="009965F3" w:rsidRPr="00632D63" w:rsidRDefault="009965F3" w:rsidP="009965F3">
      <w:pPr>
        <w:pStyle w:val="ListParagraph"/>
        <w:numPr>
          <w:ilvl w:val="0"/>
          <w:numId w:val="23"/>
        </w:numPr>
        <w:jc w:val="both"/>
        <w:rPr>
          <w:rFonts w:cs="Times New Roman"/>
        </w:rPr>
      </w:pPr>
      <w:r w:rsidRPr="00632D63">
        <w:rPr>
          <w:rFonts w:cs="Times New Roman"/>
        </w:rPr>
        <w:t xml:space="preserve">www.best-home-remedies.com/herbal_medicine/grains&amp;pulses/green_gram.htm.) </w:t>
      </w:r>
    </w:p>
    <w:p w:rsidR="009965F3" w:rsidRPr="00632D63" w:rsidRDefault="00D70BE5" w:rsidP="009965F3">
      <w:pPr>
        <w:pStyle w:val="Footer"/>
        <w:numPr>
          <w:ilvl w:val="0"/>
          <w:numId w:val="23"/>
        </w:numPr>
        <w:jc w:val="both"/>
        <w:rPr>
          <w:rFonts w:ascii="Times New Roman" w:hAnsi="Times New Roman" w:cs="Times New Roman"/>
        </w:rPr>
      </w:pPr>
      <w:hyperlink r:id="rId157" w:history="1">
        <w:r w:rsidR="009965F3" w:rsidRPr="00632D63">
          <w:rPr>
            <w:rStyle w:val="Hyperlink"/>
            <w:rFonts w:ascii="Times New Roman" w:hAnsi="Times New Roman" w:cs="Times New Roman"/>
          </w:rPr>
          <w:t>www.healthinfoarticles.com</w:t>
        </w:r>
      </w:hyperlink>
    </w:p>
    <w:p w:rsidR="009965F3" w:rsidRPr="00632D63" w:rsidRDefault="00D70BE5" w:rsidP="009965F3">
      <w:pPr>
        <w:pStyle w:val="Footer"/>
        <w:numPr>
          <w:ilvl w:val="0"/>
          <w:numId w:val="23"/>
        </w:numPr>
        <w:jc w:val="both"/>
        <w:rPr>
          <w:rFonts w:ascii="Times New Roman" w:hAnsi="Times New Roman" w:cs="Times New Roman"/>
        </w:rPr>
      </w:pPr>
      <w:hyperlink r:id="rId158" w:history="1">
        <w:r w:rsidR="009965F3" w:rsidRPr="00632D63">
          <w:rPr>
            <w:rStyle w:val="Hyperlink"/>
            <w:rFonts w:ascii="Times New Roman" w:hAnsi="Times New Roman" w:cs="Times New Roman"/>
          </w:rPr>
          <w:t>www.indianpulses.com</w:t>
        </w:r>
      </w:hyperlink>
    </w:p>
    <w:p w:rsidR="009965F3" w:rsidRPr="00632D63" w:rsidRDefault="00D70BE5" w:rsidP="009965F3">
      <w:pPr>
        <w:pStyle w:val="Footer"/>
        <w:numPr>
          <w:ilvl w:val="0"/>
          <w:numId w:val="23"/>
        </w:numPr>
        <w:jc w:val="both"/>
        <w:rPr>
          <w:rFonts w:ascii="Times New Roman" w:eastAsia="Times New Roman" w:hAnsi="Times New Roman" w:cs="Times New Roman"/>
        </w:rPr>
      </w:pPr>
      <w:hyperlink r:id="rId159" w:history="1">
        <w:r w:rsidR="009965F3" w:rsidRPr="00632D63">
          <w:rPr>
            <w:rStyle w:val="Hyperlink"/>
            <w:rFonts w:ascii="Times New Roman" w:hAnsi="Times New Roman" w:cs="Times New Roman"/>
          </w:rPr>
          <w:t>www.keralahealth.org</w:t>
        </w:r>
      </w:hyperlink>
    </w:p>
    <w:p w:rsidR="009965F3" w:rsidRPr="00632D63" w:rsidRDefault="00D70BE5" w:rsidP="009965F3">
      <w:pPr>
        <w:pStyle w:val="ListParagraph"/>
        <w:numPr>
          <w:ilvl w:val="0"/>
          <w:numId w:val="23"/>
        </w:numPr>
        <w:jc w:val="both"/>
        <w:rPr>
          <w:rStyle w:val="newscontents"/>
          <w:rFonts w:cs="Times New Roman"/>
        </w:rPr>
      </w:pPr>
      <w:hyperlink r:id="rId160" w:history="1">
        <w:r w:rsidR="009965F3" w:rsidRPr="00632D63">
          <w:rPr>
            <w:rStyle w:val="Hyperlink"/>
            <w:rFonts w:cs="Times New Roman"/>
          </w:rPr>
          <w:t>www.medindia.net/patients/patientinfo</w:t>
        </w:r>
      </w:hyperlink>
    </w:p>
    <w:p w:rsidR="009965F3" w:rsidRPr="00632D63" w:rsidRDefault="00D70BE5" w:rsidP="009965F3">
      <w:pPr>
        <w:pStyle w:val="ListParagraph"/>
        <w:numPr>
          <w:ilvl w:val="0"/>
          <w:numId w:val="23"/>
        </w:numPr>
        <w:jc w:val="both"/>
        <w:rPr>
          <w:rFonts w:cs="Times New Roman"/>
        </w:rPr>
      </w:pPr>
      <w:hyperlink r:id="rId161" w:history="1">
        <w:r w:rsidR="009965F3" w:rsidRPr="00632D63">
          <w:rPr>
            <w:rStyle w:val="Hyperlink"/>
            <w:rFonts w:cs="Times New Roman"/>
          </w:rPr>
          <w:t>www.naturalnews.com</w:t>
        </w:r>
      </w:hyperlink>
    </w:p>
    <w:p w:rsidR="009965F3" w:rsidRPr="00632D63" w:rsidRDefault="00D70BE5" w:rsidP="009965F3">
      <w:pPr>
        <w:pStyle w:val="ListParagraph"/>
        <w:numPr>
          <w:ilvl w:val="0"/>
          <w:numId w:val="23"/>
        </w:numPr>
        <w:jc w:val="both"/>
        <w:rPr>
          <w:rFonts w:cs="Times New Roman"/>
        </w:rPr>
      </w:pPr>
      <w:hyperlink r:id="rId162" w:history="1">
        <w:r w:rsidR="009965F3" w:rsidRPr="00632D63">
          <w:rPr>
            <w:rFonts w:cs="Times New Roman"/>
          </w:rPr>
          <w:t>www.soyatech.com</w:t>
        </w:r>
      </w:hyperlink>
      <w:r w:rsidR="009965F3" w:rsidRPr="00632D63">
        <w:rPr>
          <w:rFonts w:cs="Times New Roman"/>
        </w:rPr>
        <w:t>.</w:t>
      </w:r>
    </w:p>
    <w:p w:rsidR="009965F3" w:rsidRPr="00632D63" w:rsidRDefault="00D70BE5" w:rsidP="009965F3">
      <w:pPr>
        <w:pStyle w:val="ListParagraph"/>
        <w:numPr>
          <w:ilvl w:val="0"/>
          <w:numId w:val="23"/>
        </w:numPr>
        <w:jc w:val="both"/>
        <w:rPr>
          <w:rFonts w:cs="Times New Roman"/>
        </w:rPr>
      </w:pPr>
      <w:hyperlink r:id="rId163" w:history="1">
        <w:r w:rsidR="009965F3" w:rsidRPr="00632D63">
          <w:rPr>
            <w:rStyle w:val="Hyperlink"/>
            <w:rFonts w:cs="Times New Roman"/>
          </w:rPr>
          <w:t>http://www.innovateus.net/food/what-are-health-benefits-horse-gram</w:t>
        </w:r>
      </w:hyperlink>
    </w:p>
    <w:p w:rsidR="009965F3" w:rsidRPr="00632D63" w:rsidRDefault="009965F3" w:rsidP="009965F3">
      <w:pPr>
        <w:pStyle w:val="NormalWeb"/>
        <w:numPr>
          <w:ilvl w:val="0"/>
          <w:numId w:val="23"/>
        </w:numPr>
        <w:tabs>
          <w:tab w:val="center" w:pos="4274"/>
        </w:tabs>
        <w:spacing w:before="0" w:beforeAutospacing="0" w:after="0" w:afterAutospacing="0"/>
        <w:jc w:val="both"/>
        <w:rPr>
          <w:sz w:val="22"/>
          <w:szCs w:val="22"/>
        </w:rPr>
      </w:pPr>
      <w:r w:rsidRPr="00632D63">
        <w:rPr>
          <w:sz w:val="22"/>
          <w:szCs w:val="22"/>
        </w:rPr>
        <w:t>http://natural-homeremedies.net)</w:t>
      </w:r>
    </w:p>
    <w:p w:rsidR="009965F3" w:rsidRPr="002D6657" w:rsidRDefault="009965F3" w:rsidP="000A6436">
      <w:pPr>
        <w:spacing w:line="360" w:lineRule="auto"/>
        <w:jc w:val="both"/>
        <w:rPr>
          <w:rFonts w:ascii="Times New Roman" w:hAnsi="Times New Roman" w:cs="Times New Roman"/>
          <w:sz w:val="26"/>
          <w:szCs w:val="26"/>
        </w:rPr>
      </w:pPr>
    </w:p>
    <w:p w:rsidR="009965F3" w:rsidRDefault="009965F3" w:rsidP="009965F3">
      <w:pPr>
        <w:spacing w:after="0" w:line="240" w:lineRule="auto"/>
        <w:jc w:val="center"/>
        <w:rPr>
          <w:rFonts w:ascii="Times New Roman" w:hAnsi="Times New Roman" w:cs="Times New Roman"/>
          <w:b/>
        </w:rPr>
      </w:pPr>
    </w:p>
    <w:p w:rsidR="00BC6BC0" w:rsidRDefault="00BC6BC0" w:rsidP="009965F3">
      <w:pPr>
        <w:spacing w:after="0" w:line="240" w:lineRule="auto"/>
        <w:jc w:val="center"/>
        <w:rPr>
          <w:rFonts w:ascii="Times New Roman" w:hAnsi="Times New Roman" w:cs="Times New Roman"/>
          <w:b/>
        </w:rPr>
      </w:pPr>
    </w:p>
    <w:p w:rsidR="00BC6BC0" w:rsidRDefault="00BC6BC0" w:rsidP="009965F3">
      <w:pPr>
        <w:spacing w:after="0" w:line="240" w:lineRule="auto"/>
        <w:jc w:val="center"/>
        <w:rPr>
          <w:rFonts w:ascii="Times New Roman" w:hAnsi="Times New Roman" w:cs="Times New Roman"/>
          <w:b/>
        </w:rPr>
      </w:pPr>
    </w:p>
    <w:p w:rsidR="00BC6BC0" w:rsidRDefault="00BC6BC0" w:rsidP="009965F3">
      <w:pPr>
        <w:spacing w:after="0" w:line="240" w:lineRule="auto"/>
        <w:jc w:val="center"/>
        <w:rPr>
          <w:rFonts w:ascii="Times New Roman" w:hAnsi="Times New Roman" w:cs="Times New Roman"/>
          <w:b/>
        </w:rPr>
      </w:pPr>
    </w:p>
    <w:p w:rsidR="00BC6BC0" w:rsidRDefault="00BC6BC0" w:rsidP="009965F3">
      <w:pPr>
        <w:spacing w:after="0" w:line="240" w:lineRule="auto"/>
        <w:jc w:val="center"/>
        <w:rPr>
          <w:rFonts w:ascii="Times New Roman" w:hAnsi="Times New Roman" w:cs="Times New Roman"/>
          <w:b/>
        </w:rPr>
      </w:pPr>
    </w:p>
    <w:p w:rsidR="00BC6BC0" w:rsidRDefault="00BC6BC0" w:rsidP="009965F3">
      <w:pPr>
        <w:spacing w:after="0" w:line="240" w:lineRule="auto"/>
        <w:jc w:val="center"/>
        <w:rPr>
          <w:rFonts w:ascii="Times New Roman" w:hAnsi="Times New Roman" w:cs="Times New Roman"/>
          <w:b/>
        </w:rPr>
      </w:pPr>
    </w:p>
    <w:p w:rsidR="00BC6BC0" w:rsidRDefault="00BC6BC0" w:rsidP="009965F3">
      <w:pPr>
        <w:spacing w:after="0" w:line="240" w:lineRule="auto"/>
        <w:jc w:val="center"/>
        <w:rPr>
          <w:rFonts w:ascii="Times New Roman" w:hAnsi="Times New Roman" w:cs="Times New Roman"/>
          <w:b/>
        </w:rPr>
      </w:pPr>
    </w:p>
    <w:p w:rsidR="00BC6BC0" w:rsidRDefault="00BC6BC0" w:rsidP="009965F3">
      <w:pPr>
        <w:spacing w:after="0" w:line="240" w:lineRule="auto"/>
        <w:jc w:val="center"/>
        <w:rPr>
          <w:rFonts w:ascii="Times New Roman" w:hAnsi="Times New Roman" w:cs="Times New Roman"/>
          <w:b/>
        </w:rPr>
      </w:pPr>
    </w:p>
    <w:p w:rsidR="00BC6BC0" w:rsidRDefault="00BC6BC0" w:rsidP="009965F3">
      <w:pPr>
        <w:spacing w:after="0" w:line="240" w:lineRule="auto"/>
        <w:jc w:val="center"/>
        <w:rPr>
          <w:rFonts w:ascii="Times New Roman" w:hAnsi="Times New Roman" w:cs="Times New Roman"/>
          <w:b/>
        </w:rPr>
      </w:pPr>
    </w:p>
    <w:p w:rsidR="00BC6BC0" w:rsidRDefault="00BC6BC0" w:rsidP="009965F3">
      <w:pPr>
        <w:spacing w:after="0" w:line="240" w:lineRule="auto"/>
        <w:jc w:val="center"/>
        <w:rPr>
          <w:rFonts w:ascii="Times New Roman" w:hAnsi="Times New Roman" w:cs="Times New Roman"/>
          <w:b/>
        </w:rPr>
      </w:pPr>
    </w:p>
    <w:p w:rsidR="00BC6BC0" w:rsidRDefault="00BC6BC0" w:rsidP="009965F3">
      <w:pPr>
        <w:spacing w:after="0" w:line="240" w:lineRule="auto"/>
        <w:jc w:val="center"/>
        <w:rPr>
          <w:rFonts w:ascii="Times New Roman" w:hAnsi="Times New Roman" w:cs="Times New Roman"/>
          <w:b/>
        </w:rPr>
      </w:pPr>
    </w:p>
    <w:p w:rsidR="00BC6BC0" w:rsidRDefault="00BC6BC0" w:rsidP="009965F3">
      <w:pPr>
        <w:spacing w:after="0" w:line="240" w:lineRule="auto"/>
        <w:jc w:val="center"/>
        <w:rPr>
          <w:rFonts w:ascii="Times New Roman" w:hAnsi="Times New Roman" w:cs="Times New Roman"/>
          <w:b/>
        </w:rPr>
      </w:pPr>
    </w:p>
    <w:p w:rsidR="00BC6BC0" w:rsidRDefault="00BC6BC0" w:rsidP="009965F3">
      <w:pPr>
        <w:spacing w:after="0" w:line="240" w:lineRule="auto"/>
        <w:jc w:val="center"/>
        <w:rPr>
          <w:rFonts w:ascii="Times New Roman" w:hAnsi="Times New Roman" w:cs="Times New Roman"/>
          <w:b/>
        </w:rPr>
      </w:pPr>
    </w:p>
    <w:p w:rsidR="00BC6BC0" w:rsidRDefault="00BC6BC0" w:rsidP="009965F3">
      <w:pPr>
        <w:spacing w:after="0" w:line="240" w:lineRule="auto"/>
        <w:jc w:val="center"/>
        <w:rPr>
          <w:rFonts w:ascii="Times New Roman" w:hAnsi="Times New Roman" w:cs="Times New Roman"/>
          <w:b/>
        </w:rPr>
      </w:pPr>
    </w:p>
    <w:p w:rsidR="00BC6BC0" w:rsidRDefault="00BC6BC0" w:rsidP="009965F3">
      <w:pPr>
        <w:spacing w:after="0" w:line="240" w:lineRule="auto"/>
        <w:jc w:val="center"/>
        <w:rPr>
          <w:rFonts w:ascii="Times New Roman" w:hAnsi="Times New Roman" w:cs="Times New Roman"/>
          <w:b/>
        </w:rPr>
      </w:pPr>
    </w:p>
    <w:p w:rsidR="00BC6BC0" w:rsidRDefault="00BC6BC0" w:rsidP="009965F3">
      <w:pPr>
        <w:spacing w:after="0" w:line="240" w:lineRule="auto"/>
        <w:jc w:val="center"/>
        <w:rPr>
          <w:rFonts w:ascii="Times New Roman" w:hAnsi="Times New Roman" w:cs="Times New Roman"/>
          <w:b/>
        </w:rPr>
      </w:pPr>
    </w:p>
    <w:p w:rsidR="00BC6BC0" w:rsidRDefault="00BC6BC0" w:rsidP="009965F3">
      <w:pPr>
        <w:spacing w:after="0" w:line="240" w:lineRule="auto"/>
        <w:jc w:val="center"/>
        <w:rPr>
          <w:rFonts w:ascii="Times New Roman" w:hAnsi="Times New Roman" w:cs="Times New Roman"/>
          <w:b/>
        </w:rPr>
      </w:pPr>
    </w:p>
    <w:p w:rsidR="00BC6BC0" w:rsidRDefault="00BC6BC0" w:rsidP="009965F3">
      <w:pPr>
        <w:spacing w:after="0" w:line="240" w:lineRule="auto"/>
        <w:jc w:val="center"/>
        <w:rPr>
          <w:rFonts w:ascii="Times New Roman" w:hAnsi="Times New Roman" w:cs="Times New Roman"/>
          <w:b/>
        </w:rPr>
      </w:pPr>
    </w:p>
    <w:p w:rsidR="00BC6BC0" w:rsidRDefault="00BC6BC0" w:rsidP="009965F3">
      <w:pPr>
        <w:spacing w:after="0" w:line="240" w:lineRule="auto"/>
        <w:jc w:val="center"/>
        <w:rPr>
          <w:rFonts w:ascii="Times New Roman" w:hAnsi="Times New Roman" w:cs="Times New Roman"/>
          <w:b/>
        </w:rPr>
      </w:pPr>
    </w:p>
    <w:p w:rsidR="00BC6BC0" w:rsidRDefault="00BC6BC0" w:rsidP="009965F3">
      <w:pPr>
        <w:spacing w:after="0" w:line="240" w:lineRule="auto"/>
        <w:jc w:val="center"/>
        <w:rPr>
          <w:rFonts w:ascii="Times New Roman" w:hAnsi="Times New Roman" w:cs="Times New Roman"/>
          <w:b/>
        </w:rPr>
      </w:pPr>
    </w:p>
    <w:p w:rsidR="00BC6BC0" w:rsidRDefault="00BC6BC0" w:rsidP="009965F3">
      <w:pPr>
        <w:spacing w:after="0" w:line="240" w:lineRule="auto"/>
        <w:jc w:val="center"/>
        <w:rPr>
          <w:rFonts w:ascii="Times New Roman" w:hAnsi="Times New Roman" w:cs="Times New Roman"/>
          <w:b/>
        </w:rPr>
      </w:pPr>
    </w:p>
    <w:p w:rsidR="00BC6BC0" w:rsidRDefault="00BC6BC0" w:rsidP="009965F3">
      <w:pPr>
        <w:spacing w:after="0" w:line="240" w:lineRule="auto"/>
        <w:jc w:val="center"/>
        <w:rPr>
          <w:rFonts w:ascii="Times New Roman" w:hAnsi="Times New Roman" w:cs="Times New Roman"/>
          <w:b/>
        </w:rPr>
      </w:pPr>
    </w:p>
    <w:p w:rsidR="00BC6BC0" w:rsidRDefault="00BC6BC0" w:rsidP="009965F3">
      <w:pPr>
        <w:spacing w:after="0" w:line="240" w:lineRule="auto"/>
        <w:jc w:val="center"/>
        <w:rPr>
          <w:rFonts w:ascii="Times New Roman" w:hAnsi="Times New Roman" w:cs="Times New Roman"/>
          <w:b/>
        </w:rPr>
      </w:pPr>
    </w:p>
    <w:p w:rsidR="00BC6BC0" w:rsidRDefault="00BC6BC0" w:rsidP="009965F3">
      <w:pPr>
        <w:spacing w:after="0" w:line="240" w:lineRule="auto"/>
        <w:jc w:val="center"/>
        <w:rPr>
          <w:rFonts w:ascii="Times New Roman" w:hAnsi="Times New Roman" w:cs="Times New Roman"/>
          <w:b/>
        </w:rPr>
      </w:pPr>
    </w:p>
    <w:p w:rsidR="00BC6BC0" w:rsidRDefault="00BC6BC0" w:rsidP="009965F3">
      <w:pPr>
        <w:spacing w:after="0" w:line="240" w:lineRule="auto"/>
        <w:jc w:val="center"/>
        <w:rPr>
          <w:rFonts w:ascii="Times New Roman" w:hAnsi="Times New Roman" w:cs="Times New Roman"/>
          <w:b/>
        </w:rPr>
      </w:pPr>
    </w:p>
    <w:p w:rsidR="009965F3" w:rsidRDefault="009965F3" w:rsidP="009965F3">
      <w:pPr>
        <w:spacing w:after="0" w:line="240" w:lineRule="auto"/>
        <w:jc w:val="center"/>
        <w:rPr>
          <w:rFonts w:ascii="Times New Roman" w:hAnsi="Times New Roman" w:cs="Times New Roman"/>
          <w:b/>
        </w:rPr>
      </w:pPr>
      <w:r>
        <w:rPr>
          <w:rFonts w:ascii="Times New Roman" w:hAnsi="Times New Roman" w:cs="Times New Roman"/>
          <w:b/>
        </w:rPr>
        <w:lastRenderedPageBreak/>
        <w:t>APPENDIX I</w:t>
      </w:r>
    </w:p>
    <w:p w:rsidR="009965F3" w:rsidRPr="003B1577" w:rsidRDefault="009965F3" w:rsidP="009965F3">
      <w:pPr>
        <w:spacing w:after="0" w:line="240" w:lineRule="auto"/>
        <w:jc w:val="center"/>
        <w:rPr>
          <w:rFonts w:ascii="Times New Roman" w:hAnsi="Times New Roman" w:cs="Times New Roman"/>
          <w:b/>
        </w:rPr>
      </w:pPr>
      <w:r w:rsidRPr="003B1577">
        <w:rPr>
          <w:rFonts w:ascii="Times New Roman" w:hAnsi="Times New Roman" w:cs="Times New Roman"/>
          <w:b/>
        </w:rPr>
        <w:t>Schedule to elicit information on socio economic status and dietary pattern of cardiovascular patients pertaining to the study on “Developing Indigenous High Fiber Breakfast Recipes for Cardiovascular Patients”</w:t>
      </w:r>
    </w:p>
    <w:p w:rsidR="009965F3" w:rsidRPr="003B1577" w:rsidRDefault="009965F3" w:rsidP="009965F3">
      <w:pPr>
        <w:pStyle w:val="Heading1"/>
        <w:spacing w:line="240" w:lineRule="auto"/>
        <w:rPr>
          <w:rFonts w:ascii="Times New Roman" w:hAnsi="Times New Roman" w:cs="Times New Roman"/>
          <w:sz w:val="22"/>
          <w:szCs w:val="22"/>
        </w:rPr>
      </w:pPr>
      <w:r w:rsidRPr="003B1577">
        <w:rPr>
          <w:rFonts w:ascii="Times New Roman" w:hAnsi="Times New Roman" w:cs="Times New Roman"/>
          <w:sz w:val="22"/>
          <w:szCs w:val="22"/>
        </w:rPr>
        <w:t xml:space="preserve"> General information</w:t>
      </w:r>
    </w:p>
    <w:p w:rsidR="009965F3" w:rsidRPr="003B1577" w:rsidRDefault="009965F3" w:rsidP="009965F3">
      <w:pPr>
        <w:pStyle w:val="ListParagraph"/>
        <w:numPr>
          <w:ilvl w:val="0"/>
          <w:numId w:val="24"/>
        </w:numPr>
        <w:rPr>
          <w:rFonts w:cs="Times New Roman"/>
        </w:rPr>
      </w:pPr>
      <w:r w:rsidRPr="003B1577">
        <w:rPr>
          <w:rFonts w:cs="Times New Roman"/>
        </w:rPr>
        <w:t>Name of the interviewer</w:t>
      </w:r>
      <w:r w:rsidRPr="003B1577">
        <w:rPr>
          <w:rFonts w:cs="Times New Roman"/>
        </w:rPr>
        <w:tab/>
        <w:t>:</w:t>
      </w:r>
    </w:p>
    <w:p w:rsidR="009965F3" w:rsidRPr="003B1577" w:rsidRDefault="009965F3" w:rsidP="009965F3">
      <w:pPr>
        <w:pStyle w:val="ListParagraph"/>
        <w:numPr>
          <w:ilvl w:val="0"/>
          <w:numId w:val="24"/>
        </w:numPr>
        <w:rPr>
          <w:rFonts w:cs="Times New Roman"/>
        </w:rPr>
      </w:pPr>
      <w:r w:rsidRPr="003B1577">
        <w:rPr>
          <w:rFonts w:cs="Times New Roman"/>
        </w:rPr>
        <w:t>Name of the interviewee</w:t>
      </w:r>
      <w:r w:rsidRPr="003B1577">
        <w:rPr>
          <w:rFonts w:cs="Times New Roman"/>
        </w:rPr>
        <w:tab/>
        <w:t>:</w:t>
      </w:r>
    </w:p>
    <w:p w:rsidR="009965F3" w:rsidRPr="003B1577" w:rsidRDefault="009965F3" w:rsidP="009965F3">
      <w:pPr>
        <w:pStyle w:val="ListParagraph"/>
        <w:numPr>
          <w:ilvl w:val="0"/>
          <w:numId w:val="24"/>
        </w:numPr>
        <w:rPr>
          <w:rFonts w:cs="Times New Roman"/>
        </w:rPr>
      </w:pPr>
      <w:r w:rsidRPr="003B1577">
        <w:rPr>
          <w:rFonts w:cs="Times New Roman"/>
        </w:rPr>
        <w:t>Age</w:t>
      </w:r>
      <w:r w:rsidRPr="003B1577">
        <w:rPr>
          <w:rFonts w:cs="Times New Roman"/>
        </w:rPr>
        <w:tab/>
      </w:r>
      <w:r w:rsidRPr="003B1577">
        <w:rPr>
          <w:rFonts w:cs="Times New Roman"/>
        </w:rPr>
        <w:tab/>
      </w:r>
      <w:r w:rsidRPr="003B1577">
        <w:rPr>
          <w:rFonts w:cs="Times New Roman"/>
        </w:rPr>
        <w:tab/>
      </w:r>
      <w:r w:rsidRPr="003B1577">
        <w:rPr>
          <w:rFonts w:cs="Times New Roman"/>
        </w:rPr>
        <w:tab/>
        <w:t>:</w:t>
      </w:r>
    </w:p>
    <w:p w:rsidR="009965F3" w:rsidRPr="003B1577" w:rsidRDefault="009965F3" w:rsidP="009965F3">
      <w:pPr>
        <w:pStyle w:val="ListParagraph"/>
        <w:numPr>
          <w:ilvl w:val="0"/>
          <w:numId w:val="24"/>
        </w:numPr>
        <w:rPr>
          <w:rFonts w:cs="Times New Roman"/>
        </w:rPr>
      </w:pPr>
      <w:r w:rsidRPr="003B1577">
        <w:rPr>
          <w:rFonts w:cs="Times New Roman"/>
        </w:rPr>
        <w:t xml:space="preserve"> Sex</w:t>
      </w:r>
      <w:r w:rsidRPr="003B1577">
        <w:rPr>
          <w:rFonts w:cs="Times New Roman"/>
        </w:rPr>
        <w:tab/>
      </w:r>
      <w:r w:rsidRPr="003B1577">
        <w:rPr>
          <w:rFonts w:cs="Times New Roman"/>
        </w:rPr>
        <w:tab/>
      </w:r>
      <w:r w:rsidRPr="003B1577">
        <w:rPr>
          <w:rFonts w:cs="Times New Roman"/>
        </w:rPr>
        <w:tab/>
      </w:r>
      <w:r w:rsidRPr="003B1577">
        <w:rPr>
          <w:rFonts w:cs="Times New Roman"/>
        </w:rPr>
        <w:tab/>
        <w:t>:</w:t>
      </w:r>
    </w:p>
    <w:p w:rsidR="009965F3" w:rsidRPr="003B1577" w:rsidRDefault="009965F3" w:rsidP="009965F3">
      <w:pPr>
        <w:pStyle w:val="ListParagraph"/>
        <w:numPr>
          <w:ilvl w:val="0"/>
          <w:numId w:val="24"/>
        </w:numPr>
        <w:rPr>
          <w:rFonts w:cs="Times New Roman"/>
        </w:rPr>
      </w:pPr>
      <w:r w:rsidRPr="003B1577">
        <w:rPr>
          <w:rFonts w:cs="Times New Roman"/>
        </w:rPr>
        <w:t>Type of Family:</w:t>
      </w:r>
    </w:p>
    <w:p w:rsidR="009965F3" w:rsidRPr="003B1577" w:rsidRDefault="009965F3" w:rsidP="009965F3">
      <w:pPr>
        <w:pStyle w:val="ListParagraph"/>
        <w:rPr>
          <w:rFonts w:cs="Times New Roman"/>
        </w:rPr>
      </w:pPr>
      <w:r w:rsidRPr="003B1577">
        <w:rPr>
          <w:rFonts w:cs="Times New Roman"/>
        </w:rPr>
        <w:t xml:space="preserve"> Nuclear □           Joint   □         Extended nuclear □</w:t>
      </w:r>
    </w:p>
    <w:p w:rsidR="009965F3" w:rsidRPr="003B1577" w:rsidRDefault="009965F3" w:rsidP="009965F3">
      <w:pPr>
        <w:pStyle w:val="ListParagraph"/>
        <w:numPr>
          <w:ilvl w:val="0"/>
          <w:numId w:val="24"/>
        </w:numPr>
        <w:rPr>
          <w:rFonts w:cs="Times New Roman"/>
        </w:rPr>
      </w:pPr>
      <w:r w:rsidRPr="003B1577">
        <w:rPr>
          <w:rFonts w:cs="Times New Roman"/>
        </w:rPr>
        <w:t>Religion:</w:t>
      </w:r>
    </w:p>
    <w:p w:rsidR="009965F3" w:rsidRPr="003B1577" w:rsidRDefault="009965F3" w:rsidP="009965F3">
      <w:pPr>
        <w:pStyle w:val="ListParagraph"/>
        <w:rPr>
          <w:rFonts w:cs="Times New Roman"/>
        </w:rPr>
      </w:pPr>
      <w:r w:rsidRPr="003B1577">
        <w:rPr>
          <w:rFonts w:cs="Times New Roman"/>
        </w:rPr>
        <w:t xml:space="preserve">Hindu □   </w:t>
      </w:r>
      <w:r w:rsidRPr="003B1577">
        <w:rPr>
          <w:rFonts w:cs="Times New Roman"/>
        </w:rPr>
        <w:tab/>
        <w:t xml:space="preserve"> Muslim □     </w:t>
      </w:r>
      <w:r w:rsidRPr="003B1577">
        <w:rPr>
          <w:rFonts w:cs="Times New Roman"/>
        </w:rPr>
        <w:tab/>
        <w:t xml:space="preserve">Christian □   </w:t>
      </w:r>
      <w:r w:rsidRPr="003B1577">
        <w:rPr>
          <w:rFonts w:cs="Times New Roman"/>
        </w:rPr>
        <w:tab/>
        <w:t>Others □</w:t>
      </w:r>
    </w:p>
    <w:p w:rsidR="009965F3" w:rsidRPr="003B1577" w:rsidRDefault="009965F3" w:rsidP="009965F3">
      <w:pPr>
        <w:pStyle w:val="ListParagraph"/>
        <w:numPr>
          <w:ilvl w:val="0"/>
          <w:numId w:val="24"/>
        </w:numPr>
        <w:rPr>
          <w:rFonts w:cs="Times New Roman"/>
        </w:rPr>
      </w:pPr>
      <w:r w:rsidRPr="003B1577">
        <w:rPr>
          <w:rFonts w:cs="Times New Roman"/>
        </w:rPr>
        <w:t>Address</w:t>
      </w:r>
      <w:r w:rsidRPr="003B1577">
        <w:rPr>
          <w:rFonts w:cs="Times New Roman"/>
        </w:rPr>
        <w:tab/>
      </w:r>
      <w:r w:rsidRPr="003B1577">
        <w:rPr>
          <w:rFonts w:cs="Times New Roman"/>
        </w:rPr>
        <w:tab/>
      </w:r>
      <w:r w:rsidRPr="003B1577">
        <w:rPr>
          <w:rFonts w:cs="Times New Roman"/>
        </w:rPr>
        <w:tab/>
      </w:r>
      <w:r w:rsidRPr="003B1577">
        <w:rPr>
          <w:rFonts w:cs="Times New Roman"/>
        </w:rPr>
        <w:tab/>
        <w:t>:</w:t>
      </w:r>
    </w:p>
    <w:p w:rsidR="009965F3" w:rsidRPr="003B1577" w:rsidRDefault="009965F3" w:rsidP="009965F3">
      <w:pPr>
        <w:pStyle w:val="ListParagraph"/>
        <w:numPr>
          <w:ilvl w:val="0"/>
          <w:numId w:val="24"/>
        </w:numPr>
        <w:rPr>
          <w:rFonts w:cs="Times New Roman"/>
        </w:rPr>
      </w:pPr>
      <w:r w:rsidRPr="003B1577">
        <w:rPr>
          <w:rFonts w:cs="Times New Roman"/>
        </w:rPr>
        <w:t>Birth order:</w:t>
      </w:r>
    </w:p>
    <w:p w:rsidR="009965F3" w:rsidRPr="003B1577" w:rsidRDefault="009965F3" w:rsidP="009965F3">
      <w:pPr>
        <w:pStyle w:val="ListParagraph"/>
        <w:rPr>
          <w:rFonts w:cs="Times New Roman"/>
        </w:rPr>
      </w:pPr>
      <w:r w:rsidRPr="003B1577">
        <w:rPr>
          <w:rFonts w:cs="Times New Roman"/>
        </w:rPr>
        <w:t>1 □</w:t>
      </w:r>
      <w:r w:rsidRPr="003B1577">
        <w:rPr>
          <w:rFonts w:cs="Times New Roman"/>
        </w:rPr>
        <w:tab/>
        <w:t xml:space="preserve">   2 □</w:t>
      </w:r>
      <w:r w:rsidRPr="003B1577">
        <w:rPr>
          <w:rFonts w:cs="Times New Roman"/>
        </w:rPr>
        <w:tab/>
        <w:t xml:space="preserve">    3 □</w:t>
      </w:r>
      <w:r w:rsidRPr="003B1577">
        <w:rPr>
          <w:rFonts w:cs="Times New Roman"/>
        </w:rPr>
        <w:tab/>
        <w:t xml:space="preserve">    4 □</w:t>
      </w:r>
    </w:p>
    <w:p w:rsidR="009965F3" w:rsidRPr="003B1577" w:rsidRDefault="009965F3" w:rsidP="009965F3">
      <w:pPr>
        <w:pStyle w:val="Heading1"/>
        <w:spacing w:line="240" w:lineRule="auto"/>
        <w:rPr>
          <w:rStyle w:val="Emphasis"/>
          <w:rFonts w:ascii="Times New Roman" w:hAnsi="Times New Roman" w:cs="Times New Roman"/>
          <w:i w:val="0"/>
          <w:sz w:val="22"/>
          <w:szCs w:val="22"/>
        </w:rPr>
      </w:pPr>
      <w:r w:rsidRPr="003B1577">
        <w:rPr>
          <w:rStyle w:val="Emphasis"/>
          <w:rFonts w:ascii="Times New Roman" w:hAnsi="Times New Roman" w:cs="Times New Roman"/>
          <w:sz w:val="22"/>
          <w:szCs w:val="22"/>
        </w:rPr>
        <w:t>Information on the socio economic status</w:t>
      </w:r>
    </w:p>
    <w:p w:rsidR="009965F3" w:rsidRPr="003B1577" w:rsidRDefault="009965F3" w:rsidP="009965F3">
      <w:pPr>
        <w:pStyle w:val="ListParagraph"/>
        <w:numPr>
          <w:ilvl w:val="0"/>
          <w:numId w:val="24"/>
        </w:numPr>
        <w:rPr>
          <w:rFonts w:cs="Times New Roman"/>
        </w:rPr>
      </w:pPr>
      <w:r w:rsidRPr="003B1577">
        <w:rPr>
          <w:rFonts w:cs="Times New Roman"/>
        </w:rPr>
        <w:t>Fill in the details</w:t>
      </w:r>
    </w:p>
    <w:p w:rsidR="009965F3" w:rsidRPr="003B1577" w:rsidRDefault="009965F3" w:rsidP="009965F3">
      <w:pPr>
        <w:spacing w:after="0" w:line="240" w:lineRule="auto"/>
        <w:rPr>
          <w:rFonts w:ascii="Times New Roman" w:hAnsi="Times New Roman" w:cs="Times New Roman"/>
        </w:rPr>
      </w:pPr>
      <w:r w:rsidRPr="003B1577">
        <w:rPr>
          <w:rFonts w:ascii="Times New Roman" w:hAnsi="Times New Roman" w:cs="Times New Roman"/>
        </w:rPr>
        <w:t xml:space="preserve">       </w:t>
      </w:r>
    </w:p>
    <w:tbl>
      <w:tblPr>
        <w:tblStyle w:val="TableGrid"/>
        <w:tblW w:w="0" w:type="auto"/>
        <w:tblLook w:val="04A0"/>
      </w:tblPr>
      <w:tblGrid>
        <w:gridCol w:w="721"/>
        <w:gridCol w:w="2302"/>
        <w:gridCol w:w="847"/>
        <w:gridCol w:w="1842"/>
        <w:gridCol w:w="1943"/>
        <w:gridCol w:w="1561"/>
      </w:tblGrid>
      <w:tr w:rsidR="009965F3" w:rsidRPr="003B1577" w:rsidTr="002866FD">
        <w:tc>
          <w:tcPr>
            <w:tcW w:w="738" w:type="dxa"/>
          </w:tcPr>
          <w:p w:rsidR="009965F3" w:rsidRPr="003B1577" w:rsidRDefault="009965F3" w:rsidP="002866FD">
            <w:pPr>
              <w:rPr>
                <w:rFonts w:ascii="Times New Roman" w:hAnsi="Times New Roman" w:cs="Times New Roman"/>
              </w:rPr>
            </w:pPr>
            <w:r w:rsidRPr="003B1577">
              <w:rPr>
                <w:rFonts w:ascii="Times New Roman" w:hAnsi="Times New Roman" w:cs="Times New Roman"/>
              </w:rPr>
              <w:t>s.no</w:t>
            </w:r>
          </w:p>
          <w:p w:rsidR="009965F3" w:rsidRPr="003B1577" w:rsidRDefault="009965F3" w:rsidP="002866FD">
            <w:pPr>
              <w:rPr>
                <w:rFonts w:ascii="Times New Roman" w:hAnsi="Times New Roman" w:cs="Times New Roman"/>
              </w:rPr>
            </w:pPr>
          </w:p>
        </w:tc>
        <w:tc>
          <w:tcPr>
            <w:tcW w:w="2454" w:type="dxa"/>
          </w:tcPr>
          <w:p w:rsidR="009965F3" w:rsidRPr="003B1577" w:rsidRDefault="009965F3" w:rsidP="002866FD">
            <w:pPr>
              <w:rPr>
                <w:rFonts w:ascii="Times New Roman" w:hAnsi="Times New Roman" w:cs="Times New Roman"/>
              </w:rPr>
            </w:pPr>
            <w:r w:rsidRPr="003B1577">
              <w:rPr>
                <w:rFonts w:ascii="Times New Roman" w:hAnsi="Times New Roman" w:cs="Times New Roman"/>
              </w:rPr>
              <w:t>Name of the family member</w:t>
            </w:r>
          </w:p>
        </w:tc>
        <w:tc>
          <w:tcPr>
            <w:tcW w:w="876" w:type="dxa"/>
          </w:tcPr>
          <w:p w:rsidR="009965F3" w:rsidRPr="003B1577" w:rsidRDefault="009965F3" w:rsidP="002866FD">
            <w:pPr>
              <w:rPr>
                <w:rFonts w:ascii="Times New Roman" w:hAnsi="Times New Roman" w:cs="Times New Roman"/>
              </w:rPr>
            </w:pPr>
            <w:r w:rsidRPr="003B1577">
              <w:rPr>
                <w:rFonts w:ascii="Times New Roman" w:hAnsi="Times New Roman" w:cs="Times New Roman"/>
              </w:rPr>
              <w:t>Age</w:t>
            </w:r>
          </w:p>
          <w:p w:rsidR="009965F3" w:rsidRPr="003B1577" w:rsidRDefault="009965F3" w:rsidP="002866FD">
            <w:pPr>
              <w:rPr>
                <w:rFonts w:ascii="Times New Roman" w:hAnsi="Times New Roman" w:cs="Times New Roman"/>
              </w:rPr>
            </w:pPr>
          </w:p>
        </w:tc>
        <w:tc>
          <w:tcPr>
            <w:tcW w:w="1890" w:type="dxa"/>
          </w:tcPr>
          <w:p w:rsidR="009965F3" w:rsidRPr="003B1577" w:rsidRDefault="009965F3" w:rsidP="002866FD">
            <w:pPr>
              <w:rPr>
                <w:rFonts w:ascii="Times New Roman" w:hAnsi="Times New Roman" w:cs="Times New Roman"/>
              </w:rPr>
            </w:pPr>
            <w:r w:rsidRPr="003B1577">
              <w:rPr>
                <w:rFonts w:ascii="Times New Roman" w:hAnsi="Times New Roman" w:cs="Times New Roman"/>
              </w:rPr>
              <w:t>Educational qualifications</w:t>
            </w:r>
          </w:p>
        </w:tc>
        <w:tc>
          <w:tcPr>
            <w:tcW w:w="2022" w:type="dxa"/>
          </w:tcPr>
          <w:p w:rsidR="009965F3" w:rsidRPr="003B1577" w:rsidRDefault="009965F3" w:rsidP="002866FD">
            <w:pPr>
              <w:rPr>
                <w:rFonts w:ascii="Times New Roman" w:hAnsi="Times New Roman" w:cs="Times New Roman"/>
              </w:rPr>
            </w:pPr>
            <w:r w:rsidRPr="003B1577">
              <w:rPr>
                <w:rFonts w:ascii="Times New Roman" w:hAnsi="Times New Roman" w:cs="Times New Roman"/>
              </w:rPr>
              <w:t>Occupation</w:t>
            </w:r>
          </w:p>
        </w:tc>
        <w:tc>
          <w:tcPr>
            <w:tcW w:w="1596" w:type="dxa"/>
          </w:tcPr>
          <w:p w:rsidR="009965F3" w:rsidRPr="003B1577" w:rsidRDefault="009965F3" w:rsidP="002866FD">
            <w:pPr>
              <w:rPr>
                <w:rFonts w:ascii="Times New Roman" w:hAnsi="Times New Roman" w:cs="Times New Roman"/>
              </w:rPr>
            </w:pPr>
            <w:r w:rsidRPr="003B1577">
              <w:rPr>
                <w:rFonts w:ascii="Times New Roman" w:hAnsi="Times New Roman" w:cs="Times New Roman"/>
              </w:rPr>
              <w:t>Monthly income(Rs)</w:t>
            </w:r>
          </w:p>
        </w:tc>
      </w:tr>
      <w:tr w:rsidR="009965F3" w:rsidRPr="003B1577" w:rsidTr="002866FD">
        <w:tc>
          <w:tcPr>
            <w:tcW w:w="738" w:type="dxa"/>
          </w:tcPr>
          <w:p w:rsidR="009965F3" w:rsidRPr="003B1577" w:rsidRDefault="009965F3" w:rsidP="002866FD">
            <w:pPr>
              <w:rPr>
                <w:rFonts w:ascii="Times New Roman" w:hAnsi="Times New Roman" w:cs="Times New Roman"/>
              </w:rPr>
            </w:pPr>
          </w:p>
        </w:tc>
        <w:tc>
          <w:tcPr>
            <w:tcW w:w="2454" w:type="dxa"/>
          </w:tcPr>
          <w:p w:rsidR="009965F3" w:rsidRPr="003B1577" w:rsidRDefault="009965F3" w:rsidP="002866FD">
            <w:pPr>
              <w:rPr>
                <w:rFonts w:ascii="Times New Roman" w:hAnsi="Times New Roman" w:cs="Times New Roman"/>
              </w:rPr>
            </w:pPr>
          </w:p>
          <w:p w:rsidR="009965F3" w:rsidRPr="003B1577" w:rsidRDefault="009965F3" w:rsidP="002866FD">
            <w:pPr>
              <w:rPr>
                <w:rFonts w:ascii="Times New Roman" w:hAnsi="Times New Roman" w:cs="Times New Roman"/>
              </w:rPr>
            </w:pPr>
          </w:p>
        </w:tc>
        <w:tc>
          <w:tcPr>
            <w:tcW w:w="876" w:type="dxa"/>
          </w:tcPr>
          <w:p w:rsidR="009965F3" w:rsidRPr="003B1577" w:rsidRDefault="009965F3" w:rsidP="002866FD">
            <w:pPr>
              <w:rPr>
                <w:rFonts w:ascii="Times New Roman" w:hAnsi="Times New Roman" w:cs="Times New Roman"/>
              </w:rPr>
            </w:pPr>
          </w:p>
        </w:tc>
        <w:tc>
          <w:tcPr>
            <w:tcW w:w="1890" w:type="dxa"/>
          </w:tcPr>
          <w:p w:rsidR="009965F3" w:rsidRPr="003B1577" w:rsidRDefault="009965F3" w:rsidP="002866FD">
            <w:pPr>
              <w:rPr>
                <w:rFonts w:ascii="Times New Roman" w:hAnsi="Times New Roman" w:cs="Times New Roman"/>
              </w:rPr>
            </w:pPr>
          </w:p>
        </w:tc>
        <w:tc>
          <w:tcPr>
            <w:tcW w:w="2022" w:type="dxa"/>
          </w:tcPr>
          <w:p w:rsidR="009965F3" w:rsidRPr="003B1577" w:rsidRDefault="009965F3" w:rsidP="002866FD">
            <w:pPr>
              <w:rPr>
                <w:rFonts w:ascii="Times New Roman" w:hAnsi="Times New Roman" w:cs="Times New Roman"/>
              </w:rPr>
            </w:pPr>
          </w:p>
        </w:tc>
        <w:tc>
          <w:tcPr>
            <w:tcW w:w="1596" w:type="dxa"/>
          </w:tcPr>
          <w:p w:rsidR="009965F3" w:rsidRPr="003B1577" w:rsidRDefault="009965F3" w:rsidP="002866FD">
            <w:pPr>
              <w:rPr>
                <w:rFonts w:ascii="Times New Roman" w:hAnsi="Times New Roman" w:cs="Times New Roman"/>
              </w:rPr>
            </w:pPr>
          </w:p>
        </w:tc>
      </w:tr>
    </w:tbl>
    <w:p w:rsidR="009965F3" w:rsidRPr="003B1577" w:rsidRDefault="009965F3" w:rsidP="009965F3">
      <w:pPr>
        <w:spacing w:after="0" w:line="240" w:lineRule="auto"/>
        <w:rPr>
          <w:rFonts w:ascii="Times New Roman" w:hAnsi="Times New Roman" w:cs="Times New Roman"/>
        </w:rPr>
      </w:pPr>
    </w:p>
    <w:p w:rsidR="009965F3" w:rsidRPr="003B1577" w:rsidRDefault="009965F3" w:rsidP="009965F3">
      <w:pPr>
        <w:pStyle w:val="ListParagraph"/>
        <w:numPr>
          <w:ilvl w:val="0"/>
          <w:numId w:val="24"/>
        </w:numPr>
        <w:rPr>
          <w:rFonts w:cs="Times New Roman"/>
        </w:rPr>
      </w:pPr>
      <w:r w:rsidRPr="003B1577">
        <w:rPr>
          <w:rFonts w:cs="Times New Roman"/>
        </w:rPr>
        <w:t>How much do you spent for food per month?</w:t>
      </w:r>
    </w:p>
    <w:p w:rsidR="009965F3" w:rsidRPr="003B1577" w:rsidRDefault="009965F3" w:rsidP="009965F3">
      <w:pPr>
        <w:spacing w:after="0" w:line="240" w:lineRule="auto"/>
        <w:ind w:left="720"/>
        <w:rPr>
          <w:rFonts w:ascii="Times New Roman" w:hAnsi="Times New Roman" w:cs="Times New Roman"/>
        </w:rPr>
      </w:pPr>
      <w:r w:rsidRPr="003B1577">
        <w:rPr>
          <w:rFonts w:ascii="Times New Roman" w:hAnsi="Times New Roman" w:cs="Times New Roman"/>
        </w:rPr>
        <w:t>≤ 25% of total monthly income   □        ≤50% of total monthly income □</w:t>
      </w:r>
    </w:p>
    <w:p w:rsidR="009965F3" w:rsidRPr="003B1577" w:rsidRDefault="009965F3" w:rsidP="009965F3">
      <w:pPr>
        <w:spacing w:after="0" w:line="240" w:lineRule="auto"/>
        <w:ind w:left="720"/>
        <w:rPr>
          <w:rFonts w:ascii="Times New Roman" w:hAnsi="Times New Roman" w:cs="Times New Roman"/>
        </w:rPr>
      </w:pPr>
      <w:r w:rsidRPr="003B1577">
        <w:rPr>
          <w:rFonts w:ascii="Times New Roman" w:hAnsi="Times New Roman" w:cs="Times New Roman"/>
        </w:rPr>
        <w:t>≤75% of total monthly income   □          &gt;75% of total monthly income □</w:t>
      </w:r>
    </w:p>
    <w:p w:rsidR="009965F3" w:rsidRPr="003B1577" w:rsidRDefault="009965F3" w:rsidP="009965F3">
      <w:pPr>
        <w:pStyle w:val="Heading1"/>
        <w:spacing w:line="240" w:lineRule="auto"/>
        <w:rPr>
          <w:rFonts w:ascii="Times New Roman" w:hAnsi="Times New Roman" w:cs="Times New Roman"/>
          <w:sz w:val="22"/>
          <w:szCs w:val="22"/>
        </w:rPr>
      </w:pPr>
      <w:r w:rsidRPr="003B1577">
        <w:rPr>
          <w:rFonts w:ascii="Times New Roman" w:hAnsi="Times New Roman" w:cs="Times New Roman"/>
          <w:sz w:val="22"/>
          <w:szCs w:val="22"/>
        </w:rPr>
        <w:t>Health history</w:t>
      </w:r>
    </w:p>
    <w:p w:rsidR="009965F3" w:rsidRPr="003B1577" w:rsidRDefault="009965F3" w:rsidP="009965F3">
      <w:pPr>
        <w:pStyle w:val="ListParagraph"/>
        <w:numPr>
          <w:ilvl w:val="0"/>
          <w:numId w:val="24"/>
        </w:numPr>
        <w:rPr>
          <w:rFonts w:cs="Times New Roman"/>
        </w:rPr>
      </w:pPr>
      <w:r w:rsidRPr="003B1577">
        <w:rPr>
          <w:rFonts w:cs="Times New Roman"/>
        </w:rPr>
        <w:t>Have you recently undergone a medical check up</w:t>
      </w:r>
    </w:p>
    <w:p w:rsidR="009965F3" w:rsidRPr="003B1577" w:rsidRDefault="009965F3" w:rsidP="009965F3">
      <w:pPr>
        <w:spacing w:after="0" w:line="240" w:lineRule="auto"/>
        <w:rPr>
          <w:rFonts w:ascii="Times New Roman" w:hAnsi="Times New Roman" w:cs="Times New Roman"/>
        </w:rPr>
      </w:pPr>
      <w:r w:rsidRPr="003B1577">
        <w:rPr>
          <w:rFonts w:ascii="Times New Roman" w:hAnsi="Times New Roman" w:cs="Times New Roman"/>
        </w:rPr>
        <w:t xml:space="preserve">                     Yes □    </w:t>
      </w:r>
      <w:r w:rsidRPr="003B1577">
        <w:rPr>
          <w:rFonts w:ascii="Times New Roman" w:hAnsi="Times New Roman" w:cs="Times New Roman"/>
        </w:rPr>
        <w:tab/>
      </w:r>
      <w:r w:rsidRPr="003B1577">
        <w:rPr>
          <w:rFonts w:ascii="Times New Roman" w:hAnsi="Times New Roman" w:cs="Times New Roman"/>
        </w:rPr>
        <w:tab/>
        <w:t>No   □</w:t>
      </w:r>
    </w:p>
    <w:p w:rsidR="009965F3" w:rsidRPr="003B1577" w:rsidRDefault="009965F3" w:rsidP="009965F3">
      <w:pPr>
        <w:spacing w:after="0" w:line="240" w:lineRule="auto"/>
        <w:rPr>
          <w:rFonts w:ascii="Times New Roman" w:hAnsi="Times New Roman" w:cs="Times New Roman"/>
        </w:rPr>
      </w:pPr>
      <w:r w:rsidRPr="003B1577">
        <w:rPr>
          <w:rFonts w:ascii="Times New Roman" w:hAnsi="Times New Roman" w:cs="Times New Roman"/>
        </w:rPr>
        <w:t xml:space="preserve">        10 (a) if yes, what is your blood lipid profile</w:t>
      </w:r>
    </w:p>
    <w:p w:rsidR="009965F3" w:rsidRPr="003B1577" w:rsidRDefault="009965F3" w:rsidP="009965F3">
      <w:pPr>
        <w:spacing w:after="0" w:line="240" w:lineRule="auto"/>
        <w:rPr>
          <w:rFonts w:ascii="Times New Roman" w:hAnsi="Times New Roman" w:cs="Times New Roman"/>
        </w:rPr>
      </w:pPr>
      <w:r w:rsidRPr="003B1577">
        <w:rPr>
          <w:rFonts w:ascii="Times New Roman" w:hAnsi="Times New Roman" w:cs="Times New Roman"/>
        </w:rPr>
        <w:t xml:space="preserve">            ≤ 200 mg/dL     □                          200 to 250 mg/dL   □</w:t>
      </w:r>
    </w:p>
    <w:p w:rsidR="009965F3" w:rsidRPr="003B1577" w:rsidRDefault="009965F3" w:rsidP="009965F3">
      <w:pPr>
        <w:spacing w:after="0" w:line="240" w:lineRule="auto"/>
        <w:rPr>
          <w:rFonts w:ascii="Times New Roman" w:hAnsi="Times New Roman" w:cs="Times New Roman"/>
        </w:rPr>
      </w:pPr>
      <w:r w:rsidRPr="003B1577">
        <w:rPr>
          <w:rFonts w:ascii="Times New Roman" w:hAnsi="Times New Roman" w:cs="Times New Roman"/>
        </w:rPr>
        <w:t xml:space="preserve">            250 to 300 mg/dL   □                   ≥ 300 mg/dL            □</w:t>
      </w:r>
    </w:p>
    <w:p w:rsidR="009965F3" w:rsidRPr="003B1577" w:rsidRDefault="009965F3" w:rsidP="009965F3">
      <w:pPr>
        <w:pStyle w:val="ListParagraph"/>
        <w:numPr>
          <w:ilvl w:val="0"/>
          <w:numId w:val="24"/>
        </w:numPr>
        <w:rPr>
          <w:rFonts w:cs="Times New Roman"/>
        </w:rPr>
      </w:pPr>
      <w:r w:rsidRPr="003B1577">
        <w:rPr>
          <w:rFonts w:cs="Times New Roman"/>
        </w:rPr>
        <w:t xml:space="preserve">Does any of your family members suffer from </w:t>
      </w:r>
    </w:p>
    <w:p w:rsidR="009965F3" w:rsidRPr="003B1577" w:rsidRDefault="009965F3" w:rsidP="009965F3">
      <w:pPr>
        <w:spacing w:after="0" w:line="240" w:lineRule="auto"/>
        <w:rPr>
          <w:rFonts w:ascii="Times New Roman" w:hAnsi="Times New Roman" w:cs="Times New Roman"/>
        </w:rPr>
      </w:pPr>
      <w:r w:rsidRPr="003B1577">
        <w:rPr>
          <w:rFonts w:ascii="Times New Roman" w:hAnsi="Times New Roman" w:cs="Times New Roman"/>
        </w:rPr>
        <w:t xml:space="preserve">                   Obesity                                    □</w:t>
      </w:r>
    </w:p>
    <w:p w:rsidR="009965F3" w:rsidRPr="003B1577" w:rsidRDefault="009965F3" w:rsidP="009965F3">
      <w:pPr>
        <w:spacing w:after="0" w:line="240" w:lineRule="auto"/>
        <w:rPr>
          <w:rFonts w:ascii="Times New Roman" w:hAnsi="Times New Roman" w:cs="Times New Roman"/>
        </w:rPr>
      </w:pPr>
      <w:r w:rsidRPr="003B1577">
        <w:rPr>
          <w:rFonts w:ascii="Times New Roman" w:hAnsi="Times New Roman" w:cs="Times New Roman"/>
        </w:rPr>
        <w:t xml:space="preserve">                    Diabetes mellitus                  □</w:t>
      </w:r>
    </w:p>
    <w:p w:rsidR="009965F3" w:rsidRPr="003B1577" w:rsidRDefault="009965F3" w:rsidP="009965F3">
      <w:pPr>
        <w:spacing w:after="0" w:line="240" w:lineRule="auto"/>
        <w:rPr>
          <w:rFonts w:ascii="Times New Roman" w:hAnsi="Times New Roman" w:cs="Times New Roman"/>
        </w:rPr>
      </w:pPr>
      <w:r w:rsidRPr="003B1577">
        <w:rPr>
          <w:rFonts w:ascii="Times New Roman" w:hAnsi="Times New Roman" w:cs="Times New Roman"/>
        </w:rPr>
        <w:t xml:space="preserve">                    Hypertension                         □</w:t>
      </w:r>
    </w:p>
    <w:p w:rsidR="009965F3" w:rsidRPr="003B1577" w:rsidRDefault="009965F3" w:rsidP="009965F3">
      <w:pPr>
        <w:spacing w:after="0" w:line="240" w:lineRule="auto"/>
        <w:rPr>
          <w:rFonts w:ascii="Times New Roman" w:hAnsi="Times New Roman" w:cs="Times New Roman"/>
        </w:rPr>
      </w:pPr>
      <w:r w:rsidRPr="003B1577">
        <w:rPr>
          <w:rFonts w:ascii="Times New Roman" w:hAnsi="Times New Roman" w:cs="Times New Roman"/>
        </w:rPr>
        <w:t xml:space="preserve">                    High cholesterol                    □</w:t>
      </w:r>
    </w:p>
    <w:p w:rsidR="009965F3" w:rsidRPr="003B1577" w:rsidRDefault="009965F3" w:rsidP="009965F3">
      <w:pPr>
        <w:pStyle w:val="ListParagraph"/>
        <w:numPr>
          <w:ilvl w:val="0"/>
          <w:numId w:val="24"/>
        </w:numPr>
        <w:rPr>
          <w:rFonts w:cs="Times New Roman"/>
        </w:rPr>
      </w:pPr>
      <w:r w:rsidRPr="003B1577">
        <w:rPr>
          <w:rFonts w:cs="Times New Roman"/>
        </w:rPr>
        <w:t>For how many years you have been diagnosed from cardiovascular diseases</w:t>
      </w:r>
    </w:p>
    <w:p w:rsidR="009965F3" w:rsidRPr="003B1577" w:rsidRDefault="009965F3" w:rsidP="009965F3">
      <w:pPr>
        <w:spacing w:after="0" w:line="240" w:lineRule="auto"/>
        <w:rPr>
          <w:rFonts w:ascii="Times New Roman" w:hAnsi="Times New Roman" w:cs="Times New Roman"/>
        </w:rPr>
      </w:pPr>
      <w:r w:rsidRPr="003B1577">
        <w:rPr>
          <w:rFonts w:ascii="Times New Roman" w:hAnsi="Times New Roman" w:cs="Times New Roman"/>
        </w:rPr>
        <w:t xml:space="preserve">                    ≥6 months </w:t>
      </w:r>
      <w:r w:rsidRPr="003B1577">
        <w:rPr>
          <w:rFonts w:ascii="Times New Roman" w:hAnsi="Times New Roman" w:cs="Times New Roman"/>
        </w:rPr>
        <w:tab/>
        <w:t xml:space="preserve">□          </w:t>
      </w:r>
      <w:r w:rsidRPr="003B1577">
        <w:rPr>
          <w:rFonts w:ascii="Times New Roman" w:hAnsi="Times New Roman" w:cs="Times New Roman"/>
        </w:rPr>
        <w:tab/>
      </w:r>
      <w:r w:rsidRPr="003B1577">
        <w:rPr>
          <w:rFonts w:ascii="Times New Roman" w:hAnsi="Times New Roman" w:cs="Times New Roman"/>
        </w:rPr>
        <w:tab/>
      </w:r>
      <w:r w:rsidRPr="003B1577">
        <w:rPr>
          <w:rFonts w:ascii="Times New Roman" w:hAnsi="Times New Roman" w:cs="Times New Roman"/>
        </w:rPr>
        <w:tab/>
        <w:t>6months to 1 year</w:t>
      </w:r>
      <w:r w:rsidRPr="003B1577">
        <w:rPr>
          <w:rFonts w:ascii="Times New Roman" w:hAnsi="Times New Roman" w:cs="Times New Roman"/>
        </w:rPr>
        <w:tab/>
        <w:t>□</w:t>
      </w:r>
    </w:p>
    <w:p w:rsidR="009965F3" w:rsidRPr="003B1577" w:rsidRDefault="009965F3" w:rsidP="009965F3">
      <w:pPr>
        <w:spacing w:after="0" w:line="240" w:lineRule="auto"/>
        <w:rPr>
          <w:rFonts w:ascii="Times New Roman" w:hAnsi="Times New Roman" w:cs="Times New Roman"/>
        </w:rPr>
      </w:pPr>
      <w:r w:rsidRPr="003B1577">
        <w:rPr>
          <w:rFonts w:ascii="Times New Roman" w:hAnsi="Times New Roman" w:cs="Times New Roman"/>
        </w:rPr>
        <w:t xml:space="preserve">                   1 to 3 years</w:t>
      </w:r>
      <w:r w:rsidRPr="003B1577">
        <w:rPr>
          <w:rFonts w:ascii="Times New Roman" w:hAnsi="Times New Roman" w:cs="Times New Roman"/>
        </w:rPr>
        <w:tab/>
        <w:t xml:space="preserve"> □          </w:t>
      </w:r>
      <w:r w:rsidRPr="003B1577">
        <w:rPr>
          <w:rFonts w:ascii="Times New Roman" w:hAnsi="Times New Roman" w:cs="Times New Roman"/>
        </w:rPr>
        <w:tab/>
      </w:r>
      <w:r w:rsidRPr="003B1577">
        <w:rPr>
          <w:rFonts w:ascii="Times New Roman" w:hAnsi="Times New Roman" w:cs="Times New Roman"/>
        </w:rPr>
        <w:tab/>
      </w:r>
      <w:r w:rsidRPr="003B1577">
        <w:rPr>
          <w:rFonts w:ascii="Times New Roman" w:hAnsi="Times New Roman" w:cs="Times New Roman"/>
        </w:rPr>
        <w:tab/>
        <w:t xml:space="preserve"> &gt;3 years</w:t>
      </w:r>
      <w:r w:rsidRPr="003B1577">
        <w:rPr>
          <w:rFonts w:ascii="Times New Roman" w:hAnsi="Times New Roman" w:cs="Times New Roman"/>
        </w:rPr>
        <w:tab/>
      </w:r>
      <w:r w:rsidRPr="003B1577">
        <w:rPr>
          <w:rFonts w:ascii="Times New Roman" w:hAnsi="Times New Roman" w:cs="Times New Roman"/>
        </w:rPr>
        <w:tab/>
        <w:t>□</w:t>
      </w:r>
    </w:p>
    <w:p w:rsidR="009965F3" w:rsidRPr="003B1577" w:rsidRDefault="009965F3" w:rsidP="009965F3">
      <w:pPr>
        <w:pStyle w:val="Heading1"/>
        <w:spacing w:line="240" w:lineRule="auto"/>
        <w:rPr>
          <w:rFonts w:ascii="Times New Roman" w:hAnsi="Times New Roman" w:cs="Times New Roman"/>
          <w:sz w:val="22"/>
          <w:szCs w:val="22"/>
        </w:rPr>
      </w:pPr>
      <w:r w:rsidRPr="003B1577">
        <w:rPr>
          <w:rFonts w:ascii="Times New Roman" w:hAnsi="Times New Roman" w:cs="Times New Roman"/>
          <w:sz w:val="22"/>
          <w:szCs w:val="22"/>
        </w:rPr>
        <w:t>Life style pattern</w:t>
      </w:r>
    </w:p>
    <w:p w:rsidR="009965F3" w:rsidRPr="003B1577" w:rsidRDefault="009965F3" w:rsidP="009965F3">
      <w:pPr>
        <w:spacing w:after="0" w:line="240" w:lineRule="auto"/>
        <w:rPr>
          <w:rFonts w:ascii="Times New Roman" w:hAnsi="Times New Roman" w:cs="Times New Roman"/>
        </w:rPr>
      </w:pPr>
    </w:p>
    <w:p w:rsidR="009965F3" w:rsidRPr="003B1577" w:rsidRDefault="009965F3" w:rsidP="009965F3">
      <w:pPr>
        <w:pStyle w:val="ListParagraph"/>
        <w:numPr>
          <w:ilvl w:val="0"/>
          <w:numId w:val="24"/>
        </w:numPr>
        <w:rPr>
          <w:rFonts w:cs="Times New Roman"/>
        </w:rPr>
      </w:pPr>
      <w:r w:rsidRPr="003B1577">
        <w:rPr>
          <w:rFonts w:cs="Times New Roman"/>
        </w:rPr>
        <w:t>Do you have the habit of</w:t>
      </w:r>
    </w:p>
    <w:p w:rsidR="009965F3" w:rsidRPr="003B1577" w:rsidRDefault="009965F3" w:rsidP="009965F3">
      <w:pPr>
        <w:spacing w:after="0" w:line="240" w:lineRule="auto"/>
        <w:ind w:left="720"/>
        <w:rPr>
          <w:rFonts w:ascii="Times New Roman" w:hAnsi="Times New Roman" w:cs="Times New Roman"/>
        </w:rPr>
      </w:pPr>
      <w:r w:rsidRPr="003B1577">
        <w:rPr>
          <w:rFonts w:ascii="Times New Roman" w:hAnsi="Times New Roman" w:cs="Times New Roman"/>
        </w:rPr>
        <w:t>Smoking □      Alcohol consumption □       Chewing pan □</w:t>
      </w:r>
    </w:p>
    <w:p w:rsidR="009965F3" w:rsidRPr="003B1577" w:rsidRDefault="009965F3" w:rsidP="009965F3">
      <w:pPr>
        <w:spacing w:after="0" w:line="240" w:lineRule="auto"/>
        <w:rPr>
          <w:rFonts w:ascii="Times New Roman" w:hAnsi="Times New Roman" w:cs="Times New Roman"/>
        </w:rPr>
      </w:pPr>
      <w:r w:rsidRPr="003B1577">
        <w:rPr>
          <w:rFonts w:ascii="Times New Roman" w:hAnsi="Times New Roman" w:cs="Times New Roman"/>
        </w:rPr>
        <w:lastRenderedPageBreak/>
        <w:t xml:space="preserve">      15. Do you exercise regularly</w:t>
      </w:r>
    </w:p>
    <w:p w:rsidR="009965F3" w:rsidRPr="003B1577" w:rsidRDefault="009965F3" w:rsidP="009965F3">
      <w:pPr>
        <w:spacing w:after="0" w:line="240" w:lineRule="auto"/>
        <w:rPr>
          <w:rFonts w:ascii="Times New Roman" w:hAnsi="Times New Roman" w:cs="Times New Roman"/>
        </w:rPr>
      </w:pPr>
      <w:r w:rsidRPr="003B1577">
        <w:rPr>
          <w:rFonts w:ascii="Times New Roman" w:hAnsi="Times New Roman" w:cs="Times New Roman"/>
        </w:rPr>
        <w:t xml:space="preserve">                  Yes   □              No □</w:t>
      </w:r>
    </w:p>
    <w:p w:rsidR="009965F3" w:rsidRPr="003B1577" w:rsidRDefault="009965F3" w:rsidP="009965F3">
      <w:pPr>
        <w:spacing w:after="0" w:line="240" w:lineRule="auto"/>
        <w:rPr>
          <w:rFonts w:ascii="Times New Roman" w:hAnsi="Times New Roman" w:cs="Times New Roman"/>
        </w:rPr>
      </w:pPr>
      <w:r w:rsidRPr="003B1577">
        <w:rPr>
          <w:rFonts w:ascii="Times New Roman" w:hAnsi="Times New Roman" w:cs="Times New Roman"/>
        </w:rPr>
        <w:t xml:space="preserve">     </w:t>
      </w:r>
    </w:p>
    <w:p w:rsidR="009965F3" w:rsidRPr="003B1577" w:rsidRDefault="009965F3" w:rsidP="009965F3">
      <w:pPr>
        <w:spacing w:after="0" w:line="240" w:lineRule="auto"/>
        <w:rPr>
          <w:rFonts w:ascii="Times New Roman" w:hAnsi="Times New Roman" w:cs="Times New Roman"/>
        </w:rPr>
      </w:pPr>
      <w:r w:rsidRPr="003B1577">
        <w:rPr>
          <w:rFonts w:ascii="Times New Roman" w:hAnsi="Times New Roman" w:cs="Times New Roman"/>
        </w:rPr>
        <w:t xml:space="preserve">    15(a) If yes, type and duration of exercise</w:t>
      </w:r>
    </w:p>
    <w:tbl>
      <w:tblPr>
        <w:tblStyle w:val="TableGrid"/>
        <w:tblW w:w="0" w:type="auto"/>
        <w:tblLook w:val="05A0"/>
      </w:tblPr>
      <w:tblGrid>
        <w:gridCol w:w="648"/>
        <w:gridCol w:w="2088"/>
        <w:gridCol w:w="1368"/>
        <w:gridCol w:w="1368"/>
        <w:gridCol w:w="1368"/>
        <w:gridCol w:w="1368"/>
      </w:tblGrid>
      <w:tr w:rsidR="009965F3" w:rsidRPr="003B1577" w:rsidTr="002866FD">
        <w:trPr>
          <w:trHeight w:val="323"/>
        </w:trPr>
        <w:tc>
          <w:tcPr>
            <w:tcW w:w="648" w:type="dxa"/>
            <w:vMerge w:val="restart"/>
          </w:tcPr>
          <w:p w:rsidR="009965F3" w:rsidRPr="003B1577" w:rsidRDefault="009965F3" w:rsidP="002866FD">
            <w:pPr>
              <w:rPr>
                <w:rFonts w:ascii="Times New Roman" w:hAnsi="Times New Roman" w:cs="Times New Roman"/>
              </w:rPr>
            </w:pPr>
            <w:r w:rsidRPr="003B1577">
              <w:rPr>
                <w:rFonts w:ascii="Times New Roman" w:hAnsi="Times New Roman" w:cs="Times New Roman"/>
              </w:rPr>
              <w:t>s.no</w:t>
            </w:r>
          </w:p>
        </w:tc>
        <w:tc>
          <w:tcPr>
            <w:tcW w:w="2088" w:type="dxa"/>
            <w:vMerge w:val="restart"/>
          </w:tcPr>
          <w:p w:rsidR="009965F3" w:rsidRPr="003B1577" w:rsidRDefault="009965F3" w:rsidP="002866FD">
            <w:pPr>
              <w:rPr>
                <w:rFonts w:ascii="Times New Roman" w:hAnsi="Times New Roman" w:cs="Times New Roman"/>
              </w:rPr>
            </w:pPr>
            <w:r w:rsidRPr="003B1577">
              <w:rPr>
                <w:rFonts w:ascii="Times New Roman" w:hAnsi="Times New Roman" w:cs="Times New Roman"/>
              </w:rPr>
              <w:t>Type of exercise</w:t>
            </w:r>
          </w:p>
          <w:p w:rsidR="009965F3" w:rsidRPr="003B1577" w:rsidRDefault="009965F3" w:rsidP="002866FD">
            <w:pPr>
              <w:rPr>
                <w:rFonts w:ascii="Times New Roman" w:hAnsi="Times New Roman" w:cs="Times New Roman"/>
              </w:rPr>
            </w:pPr>
          </w:p>
        </w:tc>
        <w:tc>
          <w:tcPr>
            <w:tcW w:w="5472" w:type="dxa"/>
            <w:gridSpan w:val="4"/>
            <w:tcBorders>
              <w:bottom w:val="single" w:sz="4" w:space="0" w:color="auto"/>
            </w:tcBorders>
          </w:tcPr>
          <w:p w:rsidR="009965F3" w:rsidRPr="003B1577" w:rsidRDefault="009965F3" w:rsidP="002866FD">
            <w:pPr>
              <w:jc w:val="center"/>
              <w:rPr>
                <w:rFonts w:ascii="Times New Roman" w:hAnsi="Times New Roman" w:cs="Times New Roman"/>
              </w:rPr>
            </w:pPr>
            <w:r w:rsidRPr="003B1577">
              <w:rPr>
                <w:rFonts w:ascii="Times New Roman" w:hAnsi="Times New Roman" w:cs="Times New Roman"/>
              </w:rPr>
              <w:t>Duration per day</w:t>
            </w:r>
          </w:p>
          <w:p w:rsidR="009965F3" w:rsidRPr="003B1577" w:rsidRDefault="009965F3" w:rsidP="002866FD">
            <w:pPr>
              <w:rPr>
                <w:rFonts w:ascii="Times New Roman" w:hAnsi="Times New Roman" w:cs="Times New Roman"/>
              </w:rPr>
            </w:pPr>
          </w:p>
        </w:tc>
      </w:tr>
      <w:tr w:rsidR="009965F3" w:rsidRPr="003B1577" w:rsidTr="002866FD">
        <w:trPr>
          <w:trHeight w:val="323"/>
        </w:trPr>
        <w:tc>
          <w:tcPr>
            <w:tcW w:w="648" w:type="dxa"/>
            <w:vMerge/>
          </w:tcPr>
          <w:p w:rsidR="009965F3" w:rsidRPr="003B1577" w:rsidRDefault="009965F3" w:rsidP="002866FD">
            <w:pPr>
              <w:rPr>
                <w:rFonts w:ascii="Times New Roman" w:hAnsi="Times New Roman" w:cs="Times New Roman"/>
              </w:rPr>
            </w:pPr>
          </w:p>
        </w:tc>
        <w:tc>
          <w:tcPr>
            <w:tcW w:w="2088" w:type="dxa"/>
            <w:vMerge/>
          </w:tcPr>
          <w:p w:rsidR="009965F3" w:rsidRPr="003B1577" w:rsidRDefault="009965F3" w:rsidP="002866FD">
            <w:pPr>
              <w:rPr>
                <w:rFonts w:ascii="Times New Roman" w:hAnsi="Times New Roman" w:cs="Times New Roman"/>
              </w:rPr>
            </w:pPr>
          </w:p>
        </w:tc>
        <w:tc>
          <w:tcPr>
            <w:tcW w:w="1368" w:type="dxa"/>
            <w:tcBorders>
              <w:top w:val="single" w:sz="4" w:space="0" w:color="auto"/>
            </w:tcBorders>
          </w:tcPr>
          <w:p w:rsidR="009965F3" w:rsidRPr="003B1577" w:rsidRDefault="009965F3" w:rsidP="002866FD">
            <w:pPr>
              <w:rPr>
                <w:rFonts w:ascii="Times New Roman" w:hAnsi="Times New Roman" w:cs="Times New Roman"/>
              </w:rPr>
            </w:pPr>
            <w:r w:rsidRPr="003B1577">
              <w:rPr>
                <w:rFonts w:ascii="Times New Roman" w:hAnsi="Times New Roman" w:cs="Times New Roman"/>
              </w:rPr>
              <w:t>≤ 30 mins</w:t>
            </w:r>
          </w:p>
          <w:p w:rsidR="009965F3" w:rsidRPr="003B1577" w:rsidRDefault="009965F3" w:rsidP="002866FD">
            <w:pPr>
              <w:rPr>
                <w:rFonts w:ascii="Times New Roman" w:hAnsi="Times New Roman" w:cs="Times New Roman"/>
              </w:rPr>
            </w:pPr>
          </w:p>
        </w:tc>
        <w:tc>
          <w:tcPr>
            <w:tcW w:w="1368" w:type="dxa"/>
            <w:tcBorders>
              <w:top w:val="single" w:sz="4" w:space="0" w:color="auto"/>
            </w:tcBorders>
          </w:tcPr>
          <w:p w:rsidR="009965F3" w:rsidRPr="003B1577" w:rsidRDefault="009965F3" w:rsidP="002866FD">
            <w:pPr>
              <w:rPr>
                <w:rFonts w:ascii="Times New Roman" w:hAnsi="Times New Roman" w:cs="Times New Roman"/>
              </w:rPr>
            </w:pPr>
            <w:r w:rsidRPr="003B1577">
              <w:rPr>
                <w:rFonts w:ascii="Times New Roman" w:hAnsi="Times New Roman" w:cs="Times New Roman"/>
              </w:rPr>
              <w:t>30 to 45 mins</w:t>
            </w:r>
          </w:p>
        </w:tc>
        <w:tc>
          <w:tcPr>
            <w:tcW w:w="1368" w:type="dxa"/>
            <w:tcBorders>
              <w:top w:val="single" w:sz="4" w:space="0" w:color="auto"/>
            </w:tcBorders>
          </w:tcPr>
          <w:p w:rsidR="009965F3" w:rsidRPr="003B1577" w:rsidRDefault="009965F3" w:rsidP="002866FD">
            <w:pPr>
              <w:rPr>
                <w:rFonts w:ascii="Times New Roman" w:hAnsi="Times New Roman" w:cs="Times New Roman"/>
              </w:rPr>
            </w:pPr>
            <w:r w:rsidRPr="003B1577">
              <w:rPr>
                <w:rFonts w:ascii="Times New Roman" w:hAnsi="Times New Roman" w:cs="Times New Roman"/>
              </w:rPr>
              <w:t>45mins to 1 hr</w:t>
            </w:r>
          </w:p>
        </w:tc>
        <w:tc>
          <w:tcPr>
            <w:tcW w:w="1368" w:type="dxa"/>
            <w:tcBorders>
              <w:top w:val="single" w:sz="4" w:space="0" w:color="auto"/>
            </w:tcBorders>
          </w:tcPr>
          <w:p w:rsidR="009965F3" w:rsidRPr="003B1577" w:rsidRDefault="009965F3" w:rsidP="002866FD">
            <w:pPr>
              <w:rPr>
                <w:rFonts w:ascii="Times New Roman" w:hAnsi="Times New Roman" w:cs="Times New Roman"/>
              </w:rPr>
            </w:pPr>
            <w:r w:rsidRPr="003B1577">
              <w:rPr>
                <w:rFonts w:ascii="Times New Roman" w:hAnsi="Times New Roman" w:cs="Times New Roman"/>
              </w:rPr>
              <w:t>&gt; 1 hr</w:t>
            </w:r>
          </w:p>
        </w:tc>
      </w:tr>
      <w:tr w:rsidR="009965F3" w:rsidRPr="003B1577" w:rsidTr="002866FD">
        <w:tc>
          <w:tcPr>
            <w:tcW w:w="648" w:type="dxa"/>
          </w:tcPr>
          <w:p w:rsidR="009965F3" w:rsidRPr="003B1577" w:rsidRDefault="009965F3" w:rsidP="002866FD">
            <w:pPr>
              <w:rPr>
                <w:rFonts w:ascii="Times New Roman" w:hAnsi="Times New Roman" w:cs="Times New Roman"/>
              </w:rPr>
            </w:pPr>
            <w:r w:rsidRPr="003B1577">
              <w:rPr>
                <w:rFonts w:ascii="Times New Roman" w:hAnsi="Times New Roman" w:cs="Times New Roman"/>
              </w:rPr>
              <w:t>1.</w:t>
            </w:r>
          </w:p>
        </w:tc>
        <w:tc>
          <w:tcPr>
            <w:tcW w:w="2088" w:type="dxa"/>
          </w:tcPr>
          <w:p w:rsidR="009965F3" w:rsidRPr="003B1577" w:rsidRDefault="009965F3" w:rsidP="002866FD">
            <w:pPr>
              <w:rPr>
                <w:rFonts w:ascii="Times New Roman" w:hAnsi="Times New Roman" w:cs="Times New Roman"/>
              </w:rPr>
            </w:pPr>
            <w:r w:rsidRPr="003B1577">
              <w:rPr>
                <w:rFonts w:ascii="Times New Roman" w:hAnsi="Times New Roman" w:cs="Times New Roman"/>
              </w:rPr>
              <w:t>Walking</w:t>
            </w:r>
          </w:p>
        </w:tc>
        <w:tc>
          <w:tcPr>
            <w:tcW w:w="1368" w:type="dxa"/>
          </w:tcPr>
          <w:p w:rsidR="009965F3" w:rsidRPr="003B1577" w:rsidRDefault="009965F3" w:rsidP="002866FD">
            <w:pPr>
              <w:rPr>
                <w:rFonts w:ascii="Times New Roman" w:hAnsi="Times New Roman" w:cs="Times New Roman"/>
              </w:rPr>
            </w:pPr>
          </w:p>
        </w:tc>
        <w:tc>
          <w:tcPr>
            <w:tcW w:w="1368" w:type="dxa"/>
          </w:tcPr>
          <w:p w:rsidR="009965F3" w:rsidRPr="003B1577" w:rsidRDefault="009965F3" w:rsidP="002866FD">
            <w:pPr>
              <w:rPr>
                <w:rFonts w:ascii="Times New Roman" w:hAnsi="Times New Roman" w:cs="Times New Roman"/>
              </w:rPr>
            </w:pPr>
          </w:p>
        </w:tc>
        <w:tc>
          <w:tcPr>
            <w:tcW w:w="1368" w:type="dxa"/>
          </w:tcPr>
          <w:p w:rsidR="009965F3" w:rsidRPr="003B1577" w:rsidRDefault="009965F3" w:rsidP="002866FD">
            <w:pPr>
              <w:rPr>
                <w:rFonts w:ascii="Times New Roman" w:hAnsi="Times New Roman" w:cs="Times New Roman"/>
              </w:rPr>
            </w:pPr>
          </w:p>
        </w:tc>
        <w:tc>
          <w:tcPr>
            <w:tcW w:w="1368" w:type="dxa"/>
          </w:tcPr>
          <w:p w:rsidR="009965F3" w:rsidRPr="003B1577" w:rsidRDefault="009965F3" w:rsidP="002866FD">
            <w:pPr>
              <w:rPr>
                <w:rFonts w:ascii="Times New Roman" w:hAnsi="Times New Roman" w:cs="Times New Roman"/>
              </w:rPr>
            </w:pPr>
          </w:p>
        </w:tc>
      </w:tr>
      <w:tr w:rsidR="009965F3" w:rsidRPr="003B1577" w:rsidTr="002866FD">
        <w:tc>
          <w:tcPr>
            <w:tcW w:w="648" w:type="dxa"/>
          </w:tcPr>
          <w:p w:rsidR="009965F3" w:rsidRPr="003B1577" w:rsidRDefault="009965F3" w:rsidP="002866FD">
            <w:pPr>
              <w:rPr>
                <w:rFonts w:ascii="Times New Roman" w:hAnsi="Times New Roman" w:cs="Times New Roman"/>
              </w:rPr>
            </w:pPr>
            <w:r w:rsidRPr="003B1577">
              <w:rPr>
                <w:rFonts w:ascii="Times New Roman" w:hAnsi="Times New Roman" w:cs="Times New Roman"/>
              </w:rPr>
              <w:t>2.</w:t>
            </w:r>
          </w:p>
        </w:tc>
        <w:tc>
          <w:tcPr>
            <w:tcW w:w="2088" w:type="dxa"/>
          </w:tcPr>
          <w:p w:rsidR="009965F3" w:rsidRPr="003B1577" w:rsidRDefault="009965F3" w:rsidP="002866FD">
            <w:pPr>
              <w:rPr>
                <w:rFonts w:ascii="Times New Roman" w:hAnsi="Times New Roman" w:cs="Times New Roman"/>
              </w:rPr>
            </w:pPr>
            <w:r w:rsidRPr="003B1577">
              <w:rPr>
                <w:rFonts w:ascii="Times New Roman" w:hAnsi="Times New Roman" w:cs="Times New Roman"/>
              </w:rPr>
              <w:t>Jogging</w:t>
            </w:r>
          </w:p>
        </w:tc>
        <w:tc>
          <w:tcPr>
            <w:tcW w:w="1368" w:type="dxa"/>
          </w:tcPr>
          <w:p w:rsidR="009965F3" w:rsidRPr="003B1577" w:rsidRDefault="009965F3" w:rsidP="002866FD">
            <w:pPr>
              <w:rPr>
                <w:rFonts w:ascii="Times New Roman" w:hAnsi="Times New Roman" w:cs="Times New Roman"/>
              </w:rPr>
            </w:pPr>
          </w:p>
        </w:tc>
        <w:tc>
          <w:tcPr>
            <w:tcW w:w="1368" w:type="dxa"/>
          </w:tcPr>
          <w:p w:rsidR="009965F3" w:rsidRPr="003B1577" w:rsidRDefault="009965F3" w:rsidP="002866FD">
            <w:pPr>
              <w:rPr>
                <w:rFonts w:ascii="Times New Roman" w:hAnsi="Times New Roman" w:cs="Times New Roman"/>
              </w:rPr>
            </w:pPr>
          </w:p>
        </w:tc>
        <w:tc>
          <w:tcPr>
            <w:tcW w:w="1368" w:type="dxa"/>
          </w:tcPr>
          <w:p w:rsidR="009965F3" w:rsidRPr="003B1577" w:rsidRDefault="009965F3" w:rsidP="002866FD">
            <w:pPr>
              <w:rPr>
                <w:rFonts w:ascii="Times New Roman" w:hAnsi="Times New Roman" w:cs="Times New Roman"/>
              </w:rPr>
            </w:pPr>
          </w:p>
        </w:tc>
        <w:tc>
          <w:tcPr>
            <w:tcW w:w="1368" w:type="dxa"/>
          </w:tcPr>
          <w:p w:rsidR="009965F3" w:rsidRPr="003B1577" w:rsidRDefault="009965F3" w:rsidP="002866FD">
            <w:pPr>
              <w:rPr>
                <w:rFonts w:ascii="Times New Roman" w:hAnsi="Times New Roman" w:cs="Times New Roman"/>
              </w:rPr>
            </w:pPr>
          </w:p>
        </w:tc>
      </w:tr>
      <w:tr w:rsidR="009965F3" w:rsidRPr="003B1577" w:rsidTr="002866FD">
        <w:tc>
          <w:tcPr>
            <w:tcW w:w="648" w:type="dxa"/>
          </w:tcPr>
          <w:p w:rsidR="009965F3" w:rsidRPr="003B1577" w:rsidRDefault="009965F3" w:rsidP="002866FD">
            <w:pPr>
              <w:rPr>
                <w:rFonts w:ascii="Times New Roman" w:hAnsi="Times New Roman" w:cs="Times New Roman"/>
              </w:rPr>
            </w:pPr>
            <w:r w:rsidRPr="003B1577">
              <w:rPr>
                <w:rFonts w:ascii="Times New Roman" w:hAnsi="Times New Roman" w:cs="Times New Roman"/>
              </w:rPr>
              <w:t>3.</w:t>
            </w:r>
          </w:p>
        </w:tc>
        <w:tc>
          <w:tcPr>
            <w:tcW w:w="2088" w:type="dxa"/>
          </w:tcPr>
          <w:p w:rsidR="009965F3" w:rsidRPr="003B1577" w:rsidRDefault="009965F3" w:rsidP="002866FD">
            <w:pPr>
              <w:rPr>
                <w:rFonts w:ascii="Times New Roman" w:hAnsi="Times New Roman" w:cs="Times New Roman"/>
              </w:rPr>
            </w:pPr>
            <w:r w:rsidRPr="003B1577">
              <w:rPr>
                <w:rFonts w:ascii="Times New Roman" w:hAnsi="Times New Roman" w:cs="Times New Roman"/>
              </w:rPr>
              <w:t>Yoga</w:t>
            </w:r>
          </w:p>
        </w:tc>
        <w:tc>
          <w:tcPr>
            <w:tcW w:w="1368" w:type="dxa"/>
          </w:tcPr>
          <w:p w:rsidR="009965F3" w:rsidRPr="003B1577" w:rsidRDefault="009965F3" w:rsidP="002866FD">
            <w:pPr>
              <w:rPr>
                <w:rFonts w:ascii="Times New Roman" w:hAnsi="Times New Roman" w:cs="Times New Roman"/>
              </w:rPr>
            </w:pPr>
          </w:p>
        </w:tc>
        <w:tc>
          <w:tcPr>
            <w:tcW w:w="1368" w:type="dxa"/>
          </w:tcPr>
          <w:p w:rsidR="009965F3" w:rsidRPr="003B1577" w:rsidRDefault="009965F3" w:rsidP="002866FD">
            <w:pPr>
              <w:rPr>
                <w:rFonts w:ascii="Times New Roman" w:hAnsi="Times New Roman" w:cs="Times New Roman"/>
              </w:rPr>
            </w:pPr>
          </w:p>
        </w:tc>
        <w:tc>
          <w:tcPr>
            <w:tcW w:w="1368" w:type="dxa"/>
          </w:tcPr>
          <w:p w:rsidR="009965F3" w:rsidRPr="003B1577" w:rsidRDefault="009965F3" w:rsidP="002866FD">
            <w:pPr>
              <w:rPr>
                <w:rFonts w:ascii="Times New Roman" w:hAnsi="Times New Roman" w:cs="Times New Roman"/>
              </w:rPr>
            </w:pPr>
          </w:p>
        </w:tc>
        <w:tc>
          <w:tcPr>
            <w:tcW w:w="1368" w:type="dxa"/>
          </w:tcPr>
          <w:p w:rsidR="009965F3" w:rsidRPr="003B1577" w:rsidRDefault="009965F3" w:rsidP="002866FD">
            <w:pPr>
              <w:rPr>
                <w:rFonts w:ascii="Times New Roman" w:hAnsi="Times New Roman" w:cs="Times New Roman"/>
              </w:rPr>
            </w:pPr>
          </w:p>
        </w:tc>
      </w:tr>
      <w:tr w:rsidR="009965F3" w:rsidRPr="003B1577" w:rsidTr="002866FD">
        <w:tc>
          <w:tcPr>
            <w:tcW w:w="648" w:type="dxa"/>
          </w:tcPr>
          <w:p w:rsidR="009965F3" w:rsidRPr="003B1577" w:rsidRDefault="009965F3" w:rsidP="002866FD">
            <w:pPr>
              <w:rPr>
                <w:rFonts w:ascii="Times New Roman" w:hAnsi="Times New Roman" w:cs="Times New Roman"/>
              </w:rPr>
            </w:pPr>
            <w:r w:rsidRPr="003B1577">
              <w:rPr>
                <w:rFonts w:ascii="Times New Roman" w:hAnsi="Times New Roman" w:cs="Times New Roman"/>
              </w:rPr>
              <w:t>4.</w:t>
            </w:r>
          </w:p>
        </w:tc>
        <w:tc>
          <w:tcPr>
            <w:tcW w:w="2088" w:type="dxa"/>
          </w:tcPr>
          <w:p w:rsidR="009965F3" w:rsidRPr="003B1577" w:rsidRDefault="009965F3" w:rsidP="002866FD">
            <w:pPr>
              <w:rPr>
                <w:rFonts w:ascii="Times New Roman" w:hAnsi="Times New Roman" w:cs="Times New Roman"/>
              </w:rPr>
            </w:pPr>
            <w:r w:rsidRPr="003B1577">
              <w:rPr>
                <w:rFonts w:ascii="Times New Roman" w:hAnsi="Times New Roman" w:cs="Times New Roman"/>
              </w:rPr>
              <w:t>Swimming</w:t>
            </w:r>
          </w:p>
        </w:tc>
        <w:tc>
          <w:tcPr>
            <w:tcW w:w="1368" w:type="dxa"/>
          </w:tcPr>
          <w:p w:rsidR="009965F3" w:rsidRPr="003B1577" w:rsidRDefault="009965F3" w:rsidP="002866FD">
            <w:pPr>
              <w:rPr>
                <w:rFonts w:ascii="Times New Roman" w:hAnsi="Times New Roman" w:cs="Times New Roman"/>
              </w:rPr>
            </w:pPr>
          </w:p>
        </w:tc>
        <w:tc>
          <w:tcPr>
            <w:tcW w:w="1368" w:type="dxa"/>
          </w:tcPr>
          <w:p w:rsidR="009965F3" w:rsidRPr="003B1577" w:rsidRDefault="009965F3" w:rsidP="002866FD">
            <w:pPr>
              <w:rPr>
                <w:rFonts w:ascii="Times New Roman" w:hAnsi="Times New Roman" w:cs="Times New Roman"/>
              </w:rPr>
            </w:pPr>
          </w:p>
        </w:tc>
        <w:tc>
          <w:tcPr>
            <w:tcW w:w="1368" w:type="dxa"/>
          </w:tcPr>
          <w:p w:rsidR="009965F3" w:rsidRPr="003B1577" w:rsidRDefault="009965F3" w:rsidP="002866FD">
            <w:pPr>
              <w:rPr>
                <w:rFonts w:ascii="Times New Roman" w:hAnsi="Times New Roman" w:cs="Times New Roman"/>
              </w:rPr>
            </w:pPr>
          </w:p>
        </w:tc>
        <w:tc>
          <w:tcPr>
            <w:tcW w:w="1368" w:type="dxa"/>
          </w:tcPr>
          <w:p w:rsidR="009965F3" w:rsidRPr="003B1577" w:rsidRDefault="009965F3" w:rsidP="002866FD">
            <w:pPr>
              <w:rPr>
                <w:rFonts w:ascii="Times New Roman" w:hAnsi="Times New Roman" w:cs="Times New Roman"/>
              </w:rPr>
            </w:pPr>
          </w:p>
        </w:tc>
      </w:tr>
      <w:tr w:rsidR="009965F3" w:rsidRPr="003B1577" w:rsidTr="002866FD">
        <w:tc>
          <w:tcPr>
            <w:tcW w:w="648" w:type="dxa"/>
          </w:tcPr>
          <w:p w:rsidR="009965F3" w:rsidRPr="003B1577" w:rsidRDefault="009965F3" w:rsidP="002866FD">
            <w:pPr>
              <w:rPr>
                <w:rFonts w:ascii="Times New Roman" w:hAnsi="Times New Roman" w:cs="Times New Roman"/>
              </w:rPr>
            </w:pPr>
            <w:r w:rsidRPr="003B1577">
              <w:rPr>
                <w:rFonts w:ascii="Times New Roman" w:hAnsi="Times New Roman" w:cs="Times New Roman"/>
              </w:rPr>
              <w:t>5.</w:t>
            </w:r>
          </w:p>
        </w:tc>
        <w:tc>
          <w:tcPr>
            <w:tcW w:w="2088" w:type="dxa"/>
          </w:tcPr>
          <w:p w:rsidR="009965F3" w:rsidRPr="003B1577" w:rsidRDefault="009965F3" w:rsidP="002866FD">
            <w:pPr>
              <w:rPr>
                <w:rFonts w:ascii="Times New Roman" w:hAnsi="Times New Roman" w:cs="Times New Roman"/>
              </w:rPr>
            </w:pPr>
            <w:r w:rsidRPr="003B1577">
              <w:rPr>
                <w:rFonts w:ascii="Times New Roman" w:hAnsi="Times New Roman" w:cs="Times New Roman"/>
              </w:rPr>
              <w:t>Treadmill</w:t>
            </w:r>
          </w:p>
        </w:tc>
        <w:tc>
          <w:tcPr>
            <w:tcW w:w="1368" w:type="dxa"/>
          </w:tcPr>
          <w:p w:rsidR="009965F3" w:rsidRPr="003B1577" w:rsidRDefault="009965F3" w:rsidP="002866FD">
            <w:pPr>
              <w:rPr>
                <w:rFonts w:ascii="Times New Roman" w:hAnsi="Times New Roman" w:cs="Times New Roman"/>
              </w:rPr>
            </w:pPr>
          </w:p>
        </w:tc>
        <w:tc>
          <w:tcPr>
            <w:tcW w:w="1368" w:type="dxa"/>
          </w:tcPr>
          <w:p w:rsidR="009965F3" w:rsidRPr="003B1577" w:rsidRDefault="009965F3" w:rsidP="002866FD">
            <w:pPr>
              <w:rPr>
                <w:rFonts w:ascii="Times New Roman" w:hAnsi="Times New Roman" w:cs="Times New Roman"/>
              </w:rPr>
            </w:pPr>
          </w:p>
        </w:tc>
        <w:tc>
          <w:tcPr>
            <w:tcW w:w="1368" w:type="dxa"/>
          </w:tcPr>
          <w:p w:rsidR="009965F3" w:rsidRPr="003B1577" w:rsidRDefault="009965F3" w:rsidP="002866FD">
            <w:pPr>
              <w:rPr>
                <w:rFonts w:ascii="Times New Roman" w:hAnsi="Times New Roman" w:cs="Times New Roman"/>
              </w:rPr>
            </w:pPr>
          </w:p>
        </w:tc>
        <w:tc>
          <w:tcPr>
            <w:tcW w:w="1368" w:type="dxa"/>
          </w:tcPr>
          <w:p w:rsidR="009965F3" w:rsidRPr="003B1577" w:rsidRDefault="009965F3" w:rsidP="002866FD">
            <w:pPr>
              <w:rPr>
                <w:rFonts w:ascii="Times New Roman" w:hAnsi="Times New Roman" w:cs="Times New Roman"/>
              </w:rPr>
            </w:pPr>
          </w:p>
        </w:tc>
      </w:tr>
      <w:tr w:rsidR="009965F3" w:rsidRPr="003B1577" w:rsidTr="002866FD">
        <w:tc>
          <w:tcPr>
            <w:tcW w:w="648" w:type="dxa"/>
          </w:tcPr>
          <w:p w:rsidR="009965F3" w:rsidRPr="003B1577" w:rsidRDefault="009965F3" w:rsidP="002866FD">
            <w:pPr>
              <w:rPr>
                <w:rFonts w:ascii="Times New Roman" w:hAnsi="Times New Roman" w:cs="Times New Roman"/>
              </w:rPr>
            </w:pPr>
            <w:r w:rsidRPr="003B1577">
              <w:rPr>
                <w:rFonts w:ascii="Times New Roman" w:hAnsi="Times New Roman" w:cs="Times New Roman"/>
              </w:rPr>
              <w:t>6.</w:t>
            </w:r>
          </w:p>
        </w:tc>
        <w:tc>
          <w:tcPr>
            <w:tcW w:w="2088" w:type="dxa"/>
          </w:tcPr>
          <w:p w:rsidR="009965F3" w:rsidRPr="003B1577" w:rsidRDefault="009965F3" w:rsidP="002866FD">
            <w:pPr>
              <w:rPr>
                <w:rFonts w:ascii="Times New Roman" w:hAnsi="Times New Roman" w:cs="Times New Roman"/>
              </w:rPr>
            </w:pPr>
            <w:r w:rsidRPr="003B1577">
              <w:rPr>
                <w:rFonts w:ascii="Times New Roman" w:hAnsi="Times New Roman" w:cs="Times New Roman"/>
              </w:rPr>
              <w:t>Aerobics</w:t>
            </w:r>
          </w:p>
        </w:tc>
        <w:tc>
          <w:tcPr>
            <w:tcW w:w="1368" w:type="dxa"/>
          </w:tcPr>
          <w:p w:rsidR="009965F3" w:rsidRPr="003B1577" w:rsidRDefault="009965F3" w:rsidP="002866FD">
            <w:pPr>
              <w:rPr>
                <w:rFonts w:ascii="Times New Roman" w:hAnsi="Times New Roman" w:cs="Times New Roman"/>
              </w:rPr>
            </w:pPr>
          </w:p>
        </w:tc>
        <w:tc>
          <w:tcPr>
            <w:tcW w:w="1368" w:type="dxa"/>
          </w:tcPr>
          <w:p w:rsidR="009965F3" w:rsidRPr="003B1577" w:rsidRDefault="009965F3" w:rsidP="002866FD">
            <w:pPr>
              <w:rPr>
                <w:rFonts w:ascii="Times New Roman" w:hAnsi="Times New Roman" w:cs="Times New Roman"/>
              </w:rPr>
            </w:pPr>
          </w:p>
        </w:tc>
        <w:tc>
          <w:tcPr>
            <w:tcW w:w="1368" w:type="dxa"/>
          </w:tcPr>
          <w:p w:rsidR="009965F3" w:rsidRPr="003B1577" w:rsidRDefault="009965F3" w:rsidP="002866FD">
            <w:pPr>
              <w:rPr>
                <w:rFonts w:ascii="Times New Roman" w:hAnsi="Times New Roman" w:cs="Times New Roman"/>
              </w:rPr>
            </w:pPr>
          </w:p>
        </w:tc>
        <w:tc>
          <w:tcPr>
            <w:tcW w:w="1368" w:type="dxa"/>
          </w:tcPr>
          <w:p w:rsidR="009965F3" w:rsidRPr="003B1577" w:rsidRDefault="009965F3" w:rsidP="002866FD">
            <w:pPr>
              <w:rPr>
                <w:rFonts w:ascii="Times New Roman" w:hAnsi="Times New Roman" w:cs="Times New Roman"/>
              </w:rPr>
            </w:pPr>
          </w:p>
        </w:tc>
      </w:tr>
      <w:tr w:rsidR="009965F3" w:rsidRPr="003B1577" w:rsidTr="002866FD">
        <w:tc>
          <w:tcPr>
            <w:tcW w:w="648" w:type="dxa"/>
          </w:tcPr>
          <w:p w:rsidR="009965F3" w:rsidRPr="003B1577" w:rsidRDefault="009965F3" w:rsidP="002866FD">
            <w:pPr>
              <w:rPr>
                <w:rFonts w:ascii="Times New Roman" w:hAnsi="Times New Roman" w:cs="Times New Roman"/>
              </w:rPr>
            </w:pPr>
            <w:r w:rsidRPr="003B1577">
              <w:rPr>
                <w:rFonts w:ascii="Times New Roman" w:hAnsi="Times New Roman" w:cs="Times New Roman"/>
              </w:rPr>
              <w:t>7.</w:t>
            </w:r>
          </w:p>
        </w:tc>
        <w:tc>
          <w:tcPr>
            <w:tcW w:w="2088" w:type="dxa"/>
          </w:tcPr>
          <w:p w:rsidR="009965F3" w:rsidRPr="003B1577" w:rsidRDefault="009965F3" w:rsidP="002866FD">
            <w:pPr>
              <w:rPr>
                <w:rFonts w:ascii="Times New Roman" w:hAnsi="Times New Roman" w:cs="Times New Roman"/>
              </w:rPr>
            </w:pPr>
            <w:r w:rsidRPr="003B1577">
              <w:rPr>
                <w:rFonts w:ascii="Times New Roman" w:hAnsi="Times New Roman" w:cs="Times New Roman"/>
              </w:rPr>
              <w:t>Shuttle</w:t>
            </w:r>
          </w:p>
        </w:tc>
        <w:tc>
          <w:tcPr>
            <w:tcW w:w="1368" w:type="dxa"/>
          </w:tcPr>
          <w:p w:rsidR="009965F3" w:rsidRPr="003B1577" w:rsidRDefault="009965F3" w:rsidP="002866FD">
            <w:pPr>
              <w:rPr>
                <w:rFonts w:ascii="Times New Roman" w:hAnsi="Times New Roman" w:cs="Times New Roman"/>
              </w:rPr>
            </w:pPr>
          </w:p>
        </w:tc>
        <w:tc>
          <w:tcPr>
            <w:tcW w:w="1368" w:type="dxa"/>
          </w:tcPr>
          <w:p w:rsidR="009965F3" w:rsidRPr="003B1577" w:rsidRDefault="009965F3" w:rsidP="002866FD">
            <w:pPr>
              <w:rPr>
                <w:rFonts w:ascii="Times New Roman" w:hAnsi="Times New Roman" w:cs="Times New Roman"/>
              </w:rPr>
            </w:pPr>
          </w:p>
        </w:tc>
        <w:tc>
          <w:tcPr>
            <w:tcW w:w="1368" w:type="dxa"/>
          </w:tcPr>
          <w:p w:rsidR="009965F3" w:rsidRPr="003B1577" w:rsidRDefault="009965F3" w:rsidP="002866FD">
            <w:pPr>
              <w:rPr>
                <w:rFonts w:ascii="Times New Roman" w:hAnsi="Times New Roman" w:cs="Times New Roman"/>
              </w:rPr>
            </w:pPr>
          </w:p>
        </w:tc>
        <w:tc>
          <w:tcPr>
            <w:tcW w:w="1368" w:type="dxa"/>
          </w:tcPr>
          <w:p w:rsidR="009965F3" w:rsidRPr="003B1577" w:rsidRDefault="009965F3" w:rsidP="002866FD">
            <w:pPr>
              <w:rPr>
                <w:rFonts w:ascii="Times New Roman" w:hAnsi="Times New Roman" w:cs="Times New Roman"/>
              </w:rPr>
            </w:pPr>
          </w:p>
        </w:tc>
      </w:tr>
      <w:tr w:rsidR="009965F3" w:rsidRPr="003B1577" w:rsidTr="002866FD">
        <w:tc>
          <w:tcPr>
            <w:tcW w:w="648" w:type="dxa"/>
          </w:tcPr>
          <w:p w:rsidR="009965F3" w:rsidRPr="003B1577" w:rsidRDefault="009965F3" w:rsidP="002866FD">
            <w:pPr>
              <w:rPr>
                <w:rFonts w:ascii="Times New Roman" w:hAnsi="Times New Roman" w:cs="Times New Roman"/>
              </w:rPr>
            </w:pPr>
            <w:r w:rsidRPr="003B1577">
              <w:rPr>
                <w:rFonts w:ascii="Times New Roman" w:hAnsi="Times New Roman" w:cs="Times New Roman"/>
              </w:rPr>
              <w:t>8.</w:t>
            </w:r>
          </w:p>
        </w:tc>
        <w:tc>
          <w:tcPr>
            <w:tcW w:w="2088" w:type="dxa"/>
          </w:tcPr>
          <w:p w:rsidR="009965F3" w:rsidRPr="003B1577" w:rsidRDefault="009965F3" w:rsidP="002866FD">
            <w:pPr>
              <w:rPr>
                <w:rFonts w:ascii="Times New Roman" w:hAnsi="Times New Roman" w:cs="Times New Roman"/>
              </w:rPr>
            </w:pPr>
            <w:r w:rsidRPr="003B1577">
              <w:rPr>
                <w:rFonts w:ascii="Times New Roman" w:hAnsi="Times New Roman" w:cs="Times New Roman"/>
              </w:rPr>
              <w:t>Basketball</w:t>
            </w:r>
          </w:p>
        </w:tc>
        <w:tc>
          <w:tcPr>
            <w:tcW w:w="1368" w:type="dxa"/>
          </w:tcPr>
          <w:p w:rsidR="009965F3" w:rsidRPr="003B1577" w:rsidRDefault="009965F3" w:rsidP="002866FD">
            <w:pPr>
              <w:rPr>
                <w:rFonts w:ascii="Times New Roman" w:hAnsi="Times New Roman" w:cs="Times New Roman"/>
              </w:rPr>
            </w:pPr>
          </w:p>
        </w:tc>
        <w:tc>
          <w:tcPr>
            <w:tcW w:w="1368" w:type="dxa"/>
          </w:tcPr>
          <w:p w:rsidR="009965F3" w:rsidRPr="003B1577" w:rsidRDefault="009965F3" w:rsidP="002866FD">
            <w:pPr>
              <w:rPr>
                <w:rFonts w:ascii="Times New Roman" w:hAnsi="Times New Roman" w:cs="Times New Roman"/>
              </w:rPr>
            </w:pPr>
          </w:p>
        </w:tc>
        <w:tc>
          <w:tcPr>
            <w:tcW w:w="1368" w:type="dxa"/>
          </w:tcPr>
          <w:p w:rsidR="009965F3" w:rsidRPr="003B1577" w:rsidRDefault="009965F3" w:rsidP="002866FD">
            <w:pPr>
              <w:rPr>
                <w:rFonts w:ascii="Times New Roman" w:hAnsi="Times New Roman" w:cs="Times New Roman"/>
              </w:rPr>
            </w:pPr>
          </w:p>
        </w:tc>
        <w:tc>
          <w:tcPr>
            <w:tcW w:w="1368" w:type="dxa"/>
          </w:tcPr>
          <w:p w:rsidR="009965F3" w:rsidRPr="003B1577" w:rsidRDefault="009965F3" w:rsidP="002866FD">
            <w:pPr>
              <w:rPr>
                <w:rFonts w:ascii="Times New Roman" w:hAnsi="Times New Roman" w:cs="Times New Roman"/>
              </w:rPr>
            </w:pPr>
          </w:p>
        </w:tc>
      </w:tr>
      <w:tr w:rsidR="009965F3" w:rsidRPr="003B1577" w:rsidTr="002866FD">
        <w:tc>
          <w:tcPr>
            <w:tcW w:w="648" w:type="dxa"/>
          </w:tcPr>
          <w:p w:rsidR="009965F3" w:rsidRPr="003B1577" w:rsidRDefault="009965F3" w:rsidP="002866FD">
            <w:pPr>
              <w:rPr>
                <w:rFonts w:ascii="Times New Roman" w:hAnsi="Times New Roman" w:cs="Times New Roman"/>
              </w:rPr>
            </w:pPr>
            <w:r w:rsidRPr="003B1577">
              <w:rPr>
                <w:rFonts w:ascii="Times New Roman" w:hAnsi="Times New Roman" w:cs="Times New Roman"/>
              </w:rPr>
              <w:t>9.</w:t>
            </w:r>
          </w:p>
        </w:tc>
        <w:tc>
          <w:tcPr>
            <w:tcW w:w="2088" w:type="dxa"/>
          </w:tcPr>
          <w:p w:rsidR="009965F3" w:rsidRPr="003B1577" w:rsidRDefault="009965F3" w:rsidP="002866FD">
            <w:pPr>
              <w:rPr>
                <w:rFonts w:ascii="Times New Roman" w:hAnsi="Times New Roman" w:cs="Times New Roman"/>
              </w:rPr>
            </w:pPr>
            <w:r w:rsidRPr="003B1577">
              <w:rPr>
                <w:rFonts w:ascii="Times New Roman" w:hAnsi="Times New Roman" w:cs="Times New Roman"/>
              </w:rPr>
              <w:t>Tennis</w:t>
            </w:r>
          </w:p>
        </w:tc>
        <w:tc>
          <w:tcPr>
            <w:tcW w:w="1368" w:type="dxa"/>
          </w:tcPr>
          <w:p w:rsidR="009965F3" w:rsidRPr="003B1577" w:rsidRDefault="009965F3" w:rsidP="002866FD">
            <w:pPr>
              <w:rPr>
                <w:rFonts w:ascii="Times New Roman" w:hAnsi="Times New Roman" w:cs="Times New Roman"/>
              </w:rPr>
            </w:pPr>
          </w:p>
        </w:tc>
        <w:tc>
          <w:tcPr>
            <w:tcW w:w="1368" w:type="dxa"/>
          </w:tcPr>
          <w:p w:rsidR="009965F3" w:rsidRPr="003B1577" w:rsidRDefault="009965F3" w:rsidP="002866FD">
            <w:pPr>
              <w:rPr>
                <w:rFonts w:ascii="Times New Roman" w:hAnsi="Times New Roman" w:cs="Times New Roman"/>
              </w:rPr>
            </w:pPr>
          </w:p>
        </w:tc>
        <w:tc>
          <w:tcPr>
            <w:tcW w:w="1368" w:type="dxa"/>
          </w:tcPr>
          <w:p w:rsidR="009965F3" w:rsidRPr="003B1577" w:rsidRDefault="009965F3" w:rsidP="002866FD">
            <w:pPr>
              <w:rPr>
                <w:rFonts w:ascii="Times New Roman" w:hAnsi="Times New Roman" w:cs="Times New Roman"/>
              </w:rPr>
            </w:pPr>
          </w:p>
        </w:tc>
        <w:tc>
          <w:tcPr>
            <w:tcW w:w="1368" w:type="dxa"/>
          </w:tcPr>
          <w:p w:rsidR="009965F3" w:rsidRPr="003B1577" w:rsidRDefault="009965F3" w:rsidP="002866FD">
            <w:pPr>
              <w:rPr>
                <w:rFonts w:ascii="Times New Roman" w:hAnsi="Times New Roman" w:cs="Times New Roman"/>
              </w:rPr>
            </w:pPr>
          </w:p>
        </w:tc>
      </w:tr>
      <w:tr w:rsidR="009965F3" w:rsidRPr="003B1577" w:rsidTr="002866FD">
        <w:tc>
          <w:tcPr>
            <w:tcW w:w="648" w:type="dxa"/>
          </w:tcPr>
          <w:p w:rsidR="009965F3" w:rsidRPr="003B1577" w:rsidRDefault="009965F3" w:rsidP="002866FD">
            <w:pPr>
              <w:rPr>
                <w:rFonts w:ascii="Times New Roman" w:hAnsi="Times New Roman" w:cs="Times New Roman"/>
              </w:rPr>
            </w:pPr>
            <w:r w:rsidRPr="003B1577">
              <w:rPr>
                <w:rFonts w:ascii="Times New Roman" w:hAnsi="Times New Roman" w:cs="Times New Roman"/>
              </w:rPr>
              <w:t>10.</w:t>
            </w:r>
          </w:p>
        </w:tc>
        <w:tc>
          <w:tcPr>
            <w:tcW w:w="2088" w:type="dxa"/>
          </w:tcPr>
          <w:p w:rsidR="009965F3" w:rsidRPr="003B1577" w:rsidRDefault="009965F3" w:rsidP="002866FD">
            <w:pPr>
              <w:rPr>
                <w:rFonts w:ascii="Times New Roman" w:hAnsi="Times New Roman" w:cs="Times New Roman"/>
              </w:rPr>
            </w:pPr>
            <w:r w:rsidRPr="003B1577">
              <w:rPr>
                <w:rFonts w:ascii="Times New Roman" w:hAnsi="Times New Roman" w:cs="Times New Roman"/>
              </w:rPr>
              <w:t>Others(specify)</w:t>
            </w:r>
          </w:p>
        </w:tc>
        <w:tc>
          <w:tcPr>
            <w:tcW w:w="1368" w:type="dxa"/>
          </w:tcPr>
          <w:p w:rsidR="009965F3" w:rsidRPr="003B1577" w:rsidRDefault="009965F3" w:rsidP="002866FD">
            <w:pPr>
              <w:rPr>
                <w:rFonts w:ascii="Times New Roman" w:hAnsi="Times New Roman" w:cs="Times New Roman"/>
              </w:rPr>
            </w:pPr>
          </w:p>
        </w:tc>
        <w:tc>
          <w:tcPr>
            <w:tcW w:w="1368" w:type="dxa"/>
          </w:tcPr>
          <w:p w:rsidR="009965F3" w:rsidRPr="003B1577" w:rsidRDefault="009965F3" w:rsidP="002866FD">
            <w:pPr>
              <w:rPr>
                <w:rFonts w:ascii="Times New Roman" w:hAnsi="Times New Roman" w:cs="Times New Roman"/>
              </w:rPr>
            </w:pPr>
          </w:p>
        </w:tc>
        <w:tc>
          <w:tcPr>
            <w:tcW w:w="1368" w:type="dxa"/>
          </w:tcPr>
          <w:p w:rsidR="009965F3" w:rsidRPr="003B1577" w:rsidRDefault="009965F3" w:rsidP="002866FD">
            <w:pPr>
              <w:rPr>
                <w:rFonts w:ascii="Times New Roman" w:hAnsi="Times New Roman" w:cs="Times New Roman"/>
              </w:rPr>
            </w:pPr>
          </w:p>
        </w:tc>
        <w:tc>
          <w:tcPr>
            <w:tcW w:w="1368" w:type="dxa"/>
          </w:tcPr>
          <w:p w:rsidR="009965F3" w:rsidRPr="003B1577" w:rsidRDefault="009965F3" w:rsidP="002866FD">
            <w:pPr>
              <w:rPr>
                <w:rFonts w:ascii="Times New Roman" w:hAnsi="Times New Roman" w:cs="Times New Roman"/>
              </w:rPr>
            </w:pPr>
          </w:p>
        </w:tc>
      </w:tr>
    </w:tbl>
    <w:p w:rsidR="009965F3" w:rsidRPr="003B1577" w:rsidRDefault="009965F3" w:rsidP="009965F3">
      <w:pPr>
        <w:spacing w:after="0" w:line="240" w:lineRule="auto"/>
        <w:rPr>
          <w:rFonts w:ascii="Times New Roman" w:hAnsi="Times New Roman" w:cs="Times New Roman"/>
        </w:rPr>
      </w:pPr>
      <w:r w:rsidRPr="003B1577">
        <w:rPr>
          <w:rFonts w:ascii="Times New Roman" w:hAnsi="Times New Roman" w:cs="Times New Roman"/>
        </w:rPr>
        <w:t xml:space="preserve"> </w:t>
      </w:r>
    </w:p>
    <w:p w:rsidR="009965F3" w:rsidRPr="003B1577" w:rsidRDefault="009965F3" w:rsidP="009965F3">
      <w:pPr>
        <w:pStyle w:val="ListParagraph"/>
        <w:numPr>
          <w:ilvl w:val="0"/>
          <w:numId w:val="24"/>
        </w:numPr>
        <w:rPr>
          <w:rFonts w:cs="Times New Roman"/>
        </w:rPr>
      </w:pPr>
      <w:r w:rsidRPr="003B1577">
        <w:rPr>
          <w:rFonts w:cs="Times New Roman"/>
        </w:rPr>
        <w:t>How many hours do you sleep in a day</w:t>
      </w:r>
    </w:p>
    <w:p w:rsidR="009965F3" w:rsidRPr="003B1577" w:rsidRDefault="009965F3" w:rsidP="009965F3">
      <w:pPr>
        <w:spacing w:after="0" w:line="240" w:lineRule="auto"/>
        <w:rPr>
          <w:rFonts w:ascii="Times New Roman" w:hAnsi="Times New Roman" w:cs="Times New Roman"/>
        </w:rPr>
      </w:pPr>
      <w:r w:rsidRPr="003B1577">
        <w:rPr>
          <w:rFonts w:ascii="Times New Roman" w:hAnsi="Times New Roman" w:cs="Times New Roman"/>
        </w:rPr>
        <w:t xml:space="preserve">                  &lt;4 hours</w:t>
      </w:r>
      <w:r w:rsidRPr="003B1577">
        <w:rPr>
          <w:rFonts w:ascii="Times New Roman" w:hAnsi="Times New Roman" w:cs="Times New Roman"/>
        </w:rPr>
        <w:tab/>
        <w:t xml:space="preserve">□                       </w:t>
      </w:r>
      <w:r w:rsidRPr="003B1577">
        <w:rPr>
          <w:rFonts w:ascii="Times New Roman" w:hAnsi="Times New Roman" w:cs="Times New Roman"/>
        </w:rPr>
        <w:tab/>
        <w:t xml:space="preserve"> 4 to 6 hours</w:t>
      </w:r>
      <w:r w:rsidRPr="003B1577">
        <w:rPr>
          <w:rFonts w:ascii="Times New Roman" w:hAnsi="Times New Roman" w:cs="Times New Roman"/>
        </w:rPr>
        <w:tab/>
        <w:t>□</w:t>
      </w:r>
    </w:p>
    <w:p w:rsidR="009965F3" w:rsidRPr="003B1577" w:rsidRDefault="009965F3" w:rsidP="009965F3">
      <w:pPr>
        <w:spacing w:after="0" w:line="240" w:lineRule="auto"/>
        <w:rPr>
          <w:rFonts w:ascii="Times New Roman" w:hAnsi="Times New Roman" w:cs="Times New Roman"/>
        </w:rPr>
      </w:pPr>
      <w:r w:rsidRPr="003B1577">
        <w:rPr>
          <w:rFonts w:ascii="Times New Roman" w:hAnsi="Times New Roman" w:cs="Times New Roman"/>
        </w:rPr>
        <w:t xml:space="preserve">                   6 to 8 hours</w:t>
      </w:r>
      <w:r w:rsidRPr="003B1577">
        <w:rPr>
          <w:rFonts w:ascii="Times New Roman" w:hAnsi="Times New Roman" w:cs="Times New Roman"/>
        </w:rPr>
        <w:tab/>
        <w:t xml:space="preserve">□                    </w:t>
      </w:r>
      <w:r w:rsidRPr="003B1577">
        <w:rPr>
          <w:rFonts w:ascii="Times New Roman" w:hAnsi="Times New Roman" w:cs="Times New Roman"/>
        </w:rPr>
        <w:tab/>
        <w:t xml:space="preserve"> &gt;8 hours</w:t>
      </w:r>
      <w:r w:rsidRPr="003B1577">
        <w:rPr>
          <w:rFonts w:ascii="Times New Roman" w:hAnsi="Times New Roman" w:cs="Times New Roman"/>
        </w:rPr>
        <w:tab/>
        <w:t>□</w:t>
      </w:r>
    </w:p>
    <w:p w:rsidR="009965F3" w:rsidRPr="003B1577" w:rsidRDefault="009965F3" w:rsidP="009965F3">
      <w:pPr>
        <w:pStyle w:val="Heading1"/>
        <w:spacing w:line="240" w:lineRule="auto"/>
        <w:rPr>
          <w:rFonts w:ascii="Times New Roman" w:hAnsi="Times New Roman" w:cs="Times New Roman"/>
          <w:sz w:val="22"/>
          <w:szCs w:val="22"/>
        </w:rPr>
      </w:pPr>
      <w:r w:rsidRPr="003B1577">
        <w:rPr>
          <w:rFonts w:ascii="Times New Roman" w:hAnsi="Times New Roman" w:cs="Times New Roman"/>
          <w:sz w:val="22"/>
          <w:szCs w:val="22"/>
        </w:rPr>
        <w:t>Dietary pattern</w:t>
      </w:r>
    </w:p>
    <w:p w:rsidR="009965F3" w:rsidRPr="003B1577" w:rsidRDefault="009965F3" w:rsidP="009965F3">
      <w:pPr>
        <w:pStyle w:val="ListParagraph"/>
        <w:rPr>
          <w:rFonts w:cs="Times New Roman"/>
        </w:rPr>
      </w:pPr>
    </w:p>
    <w:p w:rsidR="009965F3" w:rsidRPr="003B1577" w:rsidRDefault="009965F3" w:rsidP="009965F3">
      <w:pPr>
        <w:pStyle w:val="ListParagraph"/>
        <w:numPr>
          <w:ilvl w:val="0"/>
          <w:numId w:val="24"/>
        </w:numPr>
        <w:rPr>
          <w:rFonts w:cs="Times New Roman"/>
        </w:rPr>
      </w:pPr>
      <w:r w:rsidRPr="003B1577">
        <w:rPr>
          <w:rFonts w:cs="Times New Roman"/>
        </w:rPr>
        <w:t xml:space="preserve">Are you a </w:t>
      </w:r>
    </w:p>
    <w:p w:rsidR="009965F3" w:rsidRPr="003B1577" w:rsidRDefault="009965F3" w:rsidP="009965F3">
      <w:pPr>
        <w:spacing w:after="0" w:line="240" w:lineRule="auto"/>
        <w:rPr>
          <w:rFonts w:ascii="Times New Roman" w:hAnsi="Times New Roman" w:cs="Times New Roman"/>
        </w:rPr>
      </w:pPr>
      <w:r w:rsidRPr="003B1577">
        <w:rPr>
          <w:rFonts w:ascii="Times New Roman" w:hAnsi="Times New Roman" w:cs="Times New Roman"/>
        </w:rPr>
        <w:t xml:space="preserve">       Vegetarian    □            Non vegetarian    □          Ova vegetarian    □</w:t>
      </w:r>
    </w:p>
    <w:p w:rsidR="009965F3" w:rsidRPr="003B1577" w:rsidRDefault="009965F3" w:rsidP="009965F3">
      <w:pPr>
        <w:spacing w:after="0" w:line="240" w:lineRule="auto"/>
        <w:rPr>
          <w:rFonts w:ascii="Times New Roman" w:hAnsi="Times New Roman" w:cs="Times New Roman"/>
        </w:rPr>
      </w:pPr>
    </w:p>
    <w:p w:rsidR="009965F3" w:rsidRPr="003B1577" w:rsidRDefault="009965F3" w:rsidP="009965F3">
      <w:pPr>
        <w:pStyle w:val="ListParagraph"/>
        <w:numPr>
          <w:ilvl w:val="0"/>
          <w:numId w:val="24"/>
        </w:numPr>
        <w:rPr>
          <w:rFonts w:cs="Times New Roman"/>
        </w:rPr>
      </w:pPr>
      <w:r w:rsidRPr="003B1577">
        <w:rPr>
          <w:rFonts w:cs="Times New Roman"/>
        </w:rPr>
        <w:t>Indicate the method of cooking followed  for the following food items</w:t>
      </w:r>
    </w:p>
    <w:p w:rsidR="009965F3" w:rsidRPr="003B1577" w:rsidRDefault="009965F3" w:rsidP="009965F3">
      <w:pPr>
        <w:pStyle w:val="ListParagraph"/>
        <w:rPr>
          <w:rFonts w:cs="Times New Roman"/>
        </w:rPr>
      </w:pPr>
    </w:p>
    <w:tbl>
      <w:tblPr>
        <w:tblStyle w:val="TableGrid"/>
        <w:tblW w:w="0" w:type="auto"/>
        <w:tblInd w:w="720" w:type="dxa"/>
        <w:tblLook w:val="04A0"/>
      </w:tblPr>
      <w:tblGrid>
        <w:gridCol w:w="637"/>
        <w:gridCol w:w="1476"/>
        <w:gridCol w:w="1053"/>
        <w:gridCol w:w="1123"/>
        <w:gridCol w:w="1074"/>
        <w:gridCol w:w="1011"/>
        <w:gridCol w:w="1095"/>
        <w:gridCol w:w="1027"/>
      </w:tblGrid>
      <w:tr w:rsidR="009965F3" w:rsidRPr="003B1577" w:rsidTr="002866FD">
        <w:trPr>
          <w:trHeight w:val="197"/>
        </w:trPr>
        <w:tc>
          <w:tcPr>
            <w:tcW w:w="648" w:type="dxa"/>
            <w:vMerge w:val="restart"/>
          </w:tcPr>
          <w:p w:rsidR="009965F3" w:rsidRPr="003B1577" w:rsidRDefault="009965F3" w:rsidP="002866FD">
            <w:pPr>
              <w:pStyle w:val="ListParagraph"/>
              <w:ind w:left="0"/>
              <w:rPr>
                <w:rFonts w:cs="Times New Roman"/>
              </w:rPr>
            </w:pPr>
            <w:r w:rsidRPr="003B1577">
              <w:rPr>
                <w:rFonts w:cs="Times New Roman"/>
              </w:rPr>
              <w:t>s.no</w:t>
            </w:r>
          </w:p>
        </w:tc>
        <w:tc>
          <w:tcPr>
            <w:tcW w:w="1566" w:type="dxa"/>
            <w:vMerge w:val="restart"/>
          </w:tcPr>
          <w:p w:rsidR="009965F3" w:rsidRPr="003B1577" w:rsidRDefault="009965F3" w:rsidP="002866FD">
            <w:pPr>
              <w:pStyle w:val="ListParagraph"/>
              <w:ind w:left="0"/>
              <w:rPr>
                <w:rFonts w:cs="Times New Roman"/>
              </w:rPr>
            </w:pPr>
            <w:r w:rsidRPr="003B1577">
              <w:rPr>
                <w:rFonts w:cs="Times New Roman"/>
              </w:rPr>
              <w:t>Food item</w:t>
            </w:r>
          </w:p>
        </w:tc>
        <w:tc>
          <w:tcPr>
            <w:tcW w:w="1107" w:type="dxa"/>
            <w:vMerge w:val="restart"/>
          </w:tcPr>
          <w:p w:rsidR="009965F3" w:rsidRPr="003B1577" w:rsidRDefault="009965F3" w:rsidP="002866FD">
            <w:pPr>
              <w:pStyle w:val="ListParagraph"/>
              <w:ind w:left="0"/>
              <w:rPr>
                <w:rFonts w:cs="Times New Roman"/>
              </w:rPr>
            </w:pPr>
            <w:r w:rsidRPr="003B1577">
              <w:rPr>
                <w:rFonts w:cs="Times New Roman"/>
              </w:rPr>
              <w:t>Boiling</w:t>
            </w:r>
          </w:p>
        </w:tc>
        <w:tc>
          <w:tcPr>
            <w:tcW w:w="1107" w:type="dxa"/>
            <w:vMerge w:val="restart"/>
          </w:tcPr>
          <w:p w:rsidR="009965F3" w:rsidRPr="003B1577" w:rsidRDefault="009965F3" w:rsidP="002866FD">
            <w:pPr>
              <w:pStyle w:val="ListParagraph"/>
              <w:ind w:left="0"/>
              <w:rPr>
                <w:rFonts w:cs="Times New Roman"/>
              </w:rPr>
            </w:pPr>
            <w:r w:rsidRPr="003B1577">
              <w:rPr>
                <w:rFonts w:cs="Times New Roman"/>
              </w:rPr>
              <w:t>Steaming</w:t>
            </w:r>
          </w:p>
        </w:tc>
        <w:tc>
          <w:tcPr>
            <w:tcW w:w="2214" w:type="dxa"/>
            <w:gridSpan w:val="2"/>
            <w:tcBorders>
              <w:bottom w:val="single" w:sz="4" w:space="0" w:color="auto"/>
            </w:tcBorders>
          </w:tcPr>
          <w:p w:rsidR="009965F3" w:rsidRPr="003B1577" w:rsidRDefault="009965F3" w:rsidP="002866FD">
            <w:pPr>
              <w:pStyle w:val="ListParagraph"/>
              <w:ind w:left="0"/>
              <w:jc w:val="center"/>
              <w:rPr>
                <w:rFonts w:cs="Times New Roman"/>
              </w:rPr>
            </w:pPr>
            <w:r w:rsidRPr="003B1577">
              <w:rPr>
                <w:rFonts w:cs="Times New Roman"/>
              </w:rPr>
              <w:t>Frying</w:t>
            </w:r>
          </w:p>
        </w:tc>
        <w:tc>
          <w:tcPr>
            <w:tcW w:w="1107" w:type="dxa"/>
            <w:vMerge w:val="restart"/>
          </w:tcPr>
          <w:p w:rsidR="009965F3" w:rsidRPr="003B1577" w:rsidRDefault="009965F3" w:rsidP="002866FD">
            <w:pPr>
              <w:pStyle w:val="ListParagraph"/>
              <w:ind w:left="0"/>
              <w:jc w:val="center"/>
              <w:rPr>
                <w:rFonts w:cs="Times New Roman"/>
              </w:rPr>
            </w:pPr>
            <w:r w:rsidRPr="003B1577">
              <w:rPr>
                <w:rFonts w:cs="Times New Roman"/>
              </w:rPr>
              <w:t>Stewing</w:t>
            </w:r>
          </w:p>
          <w:p w:rsidR="009965F3" w:rsidRPr="003B1577" w:rsidRDefault="009965F3" w:rsidP="002866FD">
            <w:pPr>
              <w:pStyle w:val="ListParagraph"/>
              <w:ind w:left="0"/>
              <w:jc w:val="center"/>
              <w:rPr>
                <w:rFonts w:cs="Times New Roman"/>
              </w:rPr>
            </w:pPr>
            <w:r w:rsidRPr="003B1577">
              <w:rPr>
                <w:rFonts w:cs="Times New Roman"/>
              </w:rPr>
              <w:t>Or Roasting</w:t>
            </w:r>
          </w:p>
        </w:tc>
        <w:tc>
          <w:tcPr>
            <w:tcW w:w="1107" w:type="dxa"/>
            <w:vMerge w:val="restart"/>
          </w:tcPr>
          <w:p w:rsidR="009965F3" w:rsidRPr="003B1577" w:rsidRDefault="009965F3" w:rsidP="002866FD">
            <w:pPr>
              <w:pStyle w:val="ListParagraph"/>
              <w:ind w:left="0"/>
              <w:rPr>
                <w:rFonts w:cs="Times New Roman"/>
              </w:rPr>
            </w:pPr>
            <w:r w:rsidRPr="003B1577">
              <w:rPr>
                <w:rFonts w:cs="Times New Roman"/>
              </w:rPr>
              <w:t>Others</w:t>
            </w:r>
          </w:p>
        </w:tc>
      </w:tr>
      <w:tr w:rsidR="009965F3" w:rsidRPr="003B1577" w:rsidTr="002866FD">
        <w:trPr>
          <w:trHeight w:val="287"/>
        </w:trPr>
        <w:tc>
          <w:tcPr>
            <w:tcW w:w="648" w:type="dxa"/>
            <w:vMerge/>
          </w:tcPr>
          <w:p w:rsidR="009965F3" w:rsidRPr="003B1577" w:rsidRDefault="009965F3" w:rsidP="002866FD">
            <w:pPr>
              <w:pStyle w:val="ListParagraph"/>
              <w:ind w:left="0"/>
              <w:rPr>
                <w:rFonts w:cs="Times New Roman"/>
              </w:rPr>
            </w:pPr>
          </w:p>
        </w:tc>
        <w:tc>
          <w:tcPr>
            <w:tcW w:w="1566" w:type="dxa"/>
            <w:vMerge/>
          </w:tcPr>
          <w:p w:rsidR="009965F3" w:rsidRPr="003B1577" w:rsidRDefault="009965F3" w:rsidP="002866FD">
            <w:pPr>
              <w:pStyle w:val="ListParagraph"/>
              <w:ind w:left="0"/>
              <w:rPr>
                <w:rFonts w:cs="Times New Roman"/>
              </w:rPr>
            </w:pPr>
          </w:p>
        </w:tc>
        <w:tc>
          <w:tcPr>
            <w:tcW w:w="1107" w:type="dxa"/>
            <w:vMerge/>
          </w:tcPr>
          <w:p w:rsidR="009965F3" w:rsidRPr="003B1577" w:rsidRDefault="009965F3" w:rsidP="002866FD">
            <w:pPr>
              <w:pStyle w:val="ListParagraph"/>
              <w:ind w:left="0"/>
              <w:rPr>
                <w:rFonts w:cs="Times New Roman"/>
              </w:rPr>
            </w:pPr>
          </w:p>
        </w:tc>
        <w:tc>
          <w:tcPr>
            <w:tcW w:w="1107" w:type="dxa"/>
            <w:vMerge/>
          </w:tcPr>
          <w:p w:rsidR="009965F3" w:rsidRPr="003B1577" w:rsidRDefault="009965F3" w:rsidP="002866FD">
            <w:pPr>
              <w:pStyle w:val="ListParagraph"/>
              <w:ind w:left="0"/>
              <w:rPr>
                <w:rFonts w:cs="Times New Roman"/>
              </w:rPr>
            </w:pPr>
          </w:p>
        </w:tc>
        <w:tc>
          <w:tcPr>
            <w:tcW w:w="1107" w:type="dxa"/>
            <w:tcBorders>
              <w:top w:val="single" w:sz="4" w:space="0" w:color="auto"/>
            </w:tcBorders>
          </w:tcPr>
          <w:p w:rsidR="009965F3" w:rsidRPr="003B1577" w:rsidRDefault="009965F3" w:rsidP="002866FD">
            <w:pPr>
              <w:pStyle w:val="ListParagraph"/>
              <w:ind w:left="0"/>
              <w:jc w:val="center"/>
              <w:rPr>
                <w:rFonts w:cs="Times New Roman"/>
              </w:rPr>
            </w:pPr>
            <w:r w:rsidRPr="003B1577">
              <w:rPr>
                <w:rFonts w:cs="Times New Roman"/>
              </w:rPr>
              <w:t>Shallow fat</w:t>
            </w:r>
          </w:p>
          <w:p w:rsidR="009965F3" w:rsidRPr="003B1577" w:rsidRDefault="009965F3" w:rsidP="002866FD">
            <w:pPr>
              <w:pStyle w:val="ListParagraph"/>
              <w:ind w:left="0"/>
              <w:jc w:val="center"/>
              <w:rPr>
                <w:rFonts w:cs="Times New Roman"/>
              </w:rPr>
            </w:pPr>
            <w:r w:rsidRPr="003B1577">
              <w:rPr>
                <w:rFonts w:cs="Times New Roman"/>
              </w:rPr>
              <w:t>frying</w:t>
            </w:r>
          </w:p>
        </w:tc>
        <w:tc>
          <w:tcPr>
            <w:tcW w:w="1107" w:type="dxa"/>
            <w:tcBorders>
              <w:top w:val="single" w:sz="4" w:space="0" w:color="auto"/>
            </w:tcBorders>
          </w:tcPr>
          <w:p w:rsidR="009965F3" w:rsidRPr="003B1577" w:rsidRDefault="009965F3" w:rsidP="002866FD">
            <w:pPr>
              <w:pStyle w:val="ListParagraph"/>
              <w:ind w:left="0"/>
              <w:jc w:val="center"/>
              <w:rPr>
                <w:rFonts w:cs="Times New Roman"/>
              </w:rPr>
            </w:pPr>
            <w:r w:rsidRPr="003B1577">
              <w:rPr>
                <w:rFonts w:cs="Times New Roman"/>
              </w:rPr>
              <w:t>Deep fat</w:t>
            </w:r>
          </w:p>
          <w:p w:rsidR="009965F3" w:rsidRPr="003B1577" w:rsidRDefault="009965F3" w:rsidP="002866FD">
            <w:pPr>
              <w:pStyle w:val="ListParagraph"/>
              <w:ind w:left="0"/>
              <w:jc w:val="center"/>
              <w:rPr>
                <w:rFonts w:cs="Times New Roman"/>
              </w:rPr>
            </w:pPr>
            <w:r w:rsidRPr="003B1577">
              <w:rPr>
                <w:rFonts w:cs="Times New Roman"/>
              </w:rPr>
              <w:t>frying</w:t>
            </w:r>
          </w:p>
        </w:tc>
        <w:tc>
          <w:tcPr>
            <w:tcW w:w="1107" w:type="dxa"/>
            <w:vMerge/>
          </w:tcPr>
          <w:p w:rsidR="009965F3" w:rsidRPr="003B1577" w:rsidRDefault="009965F3" w:rsidP="002866FD">
            <w:pPr>
              <w:pStyle w:val="ListParagraph"/>
              <w:ind w:left="0"/>
              <w:rPr>
                <w:rFonts w:cs="Times New Roman"/>
              </w:rPr>
            </w:pPr>
          </w:p>
        </w:tc>
        <w:tc>
          <w:tcPr>
            <w:tcW w:w="1107" w:type="dxa"/>
            <w:vMerge/>
          </w:tcPr>
          <w:p w:rsidR="009965F3" w:rsidRPr="003B1577" w:rsidRDefault="009965F3" w:rsidP="002866FD">
            <w:pPr>
              <w:pStyle w:val="ListParagraph"/>
              <w:ind w:left="0"/>
              <w:rPr>
                <w:rFonts w:cs="Times New Roman"/>
              </w:rPr>
            </w:pPr>
          </w:p>
        </w:tc>
      </w:tr>
      <w:tr w:rsidR="009965F3" w:rsidRPr="003B1577" w:rsidTr="002866FD">
        <w:tc>
          <w:tcPr>
            <w:tcW w:w="648" w:type="dxa"/>
          </w:tcPr>
          <w:p w:rsidR="009965F3" w:rsidRPr="003B1577" w:rsidRDefault="009965F3" w:rsidP="002866FD">
            <w:pPr>
              <w:pStyle w:val="ListParagraph"/>
              <w:ind w:left="0"/>
              <w:rPr>
                <w:rFonts w:cs="Times New Roman"/>
              </w:rPr>
            </w:pPr>
            <w:r w:rsidRPr="003B1577">
              <w:rPr>
                <w:rFonts w:cs="Times New Roman"/>
              </w:rPr>
              <w:t>1.</w:t>
            </w:r>
          </w:p>
        </w:tc>
        <w:tc>
          <w:tcPr>
            <w:tcW w:w="1566" w:type="dxa"/>
          </w:tcPr>
          <w:p w:rsidR="009965F3" w:rsidRPr="003B1577" w:rsidRDefault="009965F3" w:rsidP="002866FD">
            <w:pPr>
              <w:pStyle w:val="ListParagraph"/>
              <w:ind w:left="0"/>
              <w:rPr>
                <w:rFonts w:cs="Times New Roman"/>
              </w:rPr>
            </w:pPr>
            <w:r w:rsidRPr="003B1577">
              <w:rPr>
                <w:rFonts w:cs="Times New Roman"/>
              </w:rPr>
              <w:t>Cereals</w:t>
            </w:r>
          </w:p>
        </w:tc>
        <w:tc>
          <w:tcPr>
            <w:tcW w:w="1107" w:type="dxa"/>
          </w:tcPr>
          <w:p w:rsidR="009965F3" w:rsidRPr="003B1577" w:rsidRDefault="009965F3" w:rsidP="002866FD">
            <w:pPr>
              <w:pStyle w:val="ListParagraph"/>
              <w:ind w:left="0"/>
              <w:rPr>
                <w:rFonts w:cs="Times New Roman"/>
              </w:rPr>
            </w:pPr>
          </w:p>
        </w:tc>
        <w:tc>
          <w:tcPr>
            <w:tcW w:w="1107" w:type="dxa"/>
          </w:tcPr>
          <w:p w:rsidR="009965F3" w:rsidRPr="003B1577" w:rsidRDefault="009965F3" w:rsidP="002866FD">
            <w:pPr>
              <w:pStyle w:val="ListParagraph"/>
              <w:ind w:left="0"/>
              <w:rPr>
                <w:rFonts w:cs="Times New Roman"/>
              </w:rPr>
            </w:pPr>
          </w:p>
        </w:tc>
        <w:tc>
          <w:tcPr>
            <w:tcW w:w="1107" w:type="dxa"/>
          </w:tcPr>
          <w:p w:rsidR="009965F3" w:rsidRPr="003B1577" w:rsidRDefault="009965F3" w:rsidP="002866FD">
            <w:pPr>
              <w:pStyle w:val="ListParagraph"/>
              <w:ind w:left="0"/>
              <w:rPr>
                <w:rFonts w:cs="Times New Roman"/>
              </w:rPr>
            </w:pPr>
          </w:p>
        </w:tc>
        <w:tc>
          <w:tcPr>
            <w:tcW w:w="1107" w:type="dxa"/>
          </w:tcPr>
          <w:p w:rsidR="009965F3" w:rsidRPr="003B1577" w:rsidRDefault="009965F3" w:rsidP="002866FD">
            <w:pPr>
              <w:pStyle w:val="ListParagraph"/>
              <w:ind w:left="0"/>
              <w:rPr>
                <w:rFonts w:cs="Times New Roman"/>
              </w:rPr>
            </w:pPr>
          </w:p>
        </w:tc>
        <w:tc>
          <w:tcPr>
            <w:tcW w:w="1107" w:type="dxa"/>
          </w:tcPr>
          <w:p w:rsidR="009965F3" w:rsidRPr="003B1577" w:rsidRDefault="009965F3" w:rsidP="002866FD">
            <w:pPr>
              <w:pStyle w:val="ListParagraph"/>
              <w:ind w:left="0"/>
              <w:rPr>
                <w:rFonts w:cs="Times New Roman"/>
              </w:rPr>
            </w:pPr>
          </w:p>
        </w:tc>
        <w:tc>
          <w:tcPr>
            <w:tcW w:w="1107" w:type="dxa"/>
          </w:tcPr>
          <w:p w:rsidR="009965F3" w:rsidRPr="003B1577" w:rsidRDefault="009965F3" w:rsidP="002866FD">
            <w:pPr>
              <w:pStyle w:val="ListParagraph"/>
              <w:ind w:left="0"/>
              <w:rPr>
                <w:rFonts w:cs="Times New Roman"/>
              </w:rPr>
            </w:pPr>
          </w:p>
        </w:tc>
      </w:tr>
      <w:tr w:rsidR="009965F3" w:rsidRPr="003B1577" w:rsidTr="002866FD">
        <w:tc>
          <w:tcPr>
            <w:tcW w:w="648" w:type="dxa"/>
          </w:tcPr>
          <w:p w:rsidR="009965F3" w:rsidRPr="003B1577" w:rsidRDefault="009965F3" w:rsidP="002866FD">
            <w:pPr>
              <w:pStyle w:val="ListParagraph"/>
              <w:ind w:left="0"/>
              <w:rPr>
                <w:rFonts w:cs="Times New Roman"/>
              </w:rPr>
            </w:pPr>
            <w:r w:rsidRPr="003B1577">
              <w:rPr>
                <w:rFonts w:cs="Times New Roman"/>
              </w:rPr>
              <w:t>2.</w:t>
            </w:r>
          </w:p>
        </w:tc>
        <w:tc>
          <w:tcPr>
            <w:tcW w:w="1566" w:type="dxa"/>
          </w:tcPr>
          <w:p w:rsidR="009965F3" w:rsidRPr="003B1577" w:rsidRDefault="009965F3" w:rsidP="002866FD">
            <w:pPr>
              <w:pStyle w:val="ListParagraph"/>
              <w:ind w:left="0"/>
              <w:rPr>
                <w:rFonts w:cs="Times New Roman"/>
              </w:rPr>
            </w:pPr>
            <w:r w:rsidRPr="003B1577">
              <w:rPr>
                <w:rFonts w:cs="Times New Roman"/>
              </w:rPr>
              <w:t>Pulses</w:t>
            </w:r>
          </w:p>
        </w:tc>
        <w:tc>
          <w:tcPr>
            <w:tcW w:w="1107" w:type="dxa"/>
          </w:tcPr>
          <w:p w:rsidR="009965F3" w:rsidRPr="003B1577" w:rsidRDefault="009965F3" w:rsidP="002866FD">
            <w:pPr>
              <w:pStyle w:val="ListParagraph"/>
              <w:ind w:left="0"/>
              <w:rPr>
                <w:rFonts w:cs="Times New Roman"/>
              </w:rPr>
            </w:pPr>
          </w:p>
        </w:tc>
        <w:tc>
          <w:tcPr>
            <w:tcW w:w="1107" w:type="dxa"/>
          </w:tcPr>
          <w:p w:rsidR="009965F3" w:rsidRPr="003B1577" w:rsidRDefault="009965F3" w:rsidP="002866FD">
            <w:pPr>
              <w:pStyle w:val="ListParagraph"/>
              <w:ind w:left="0"/>
              <w:rPr>
                <w:rFonts w:cs="Times New Roman"/>
              </w:rPr>
            </w:pPr>
          </w:p>
        </w:tc>
        <w:tc>
          <w:tcPr>
            <w:tcW w:w="1107" w:type="dxa"/>
          </w:tcPr>
          <w:p w:rsidR="009965F3" w:rsidRPr="003B1577" w:rsidRDefault="009965F3" w:rsidP="002866FD">
            <w:pPr>
              <w:pStyle w:val="ListParagraph"/>
              <w:ind w:left="0"/>
              <w:rPr>
                <w:rFonts w:cs="Times New Roman"/>
              </w:rPr>
            </w:pPr>
          </w:p>
        </w:tc>
        <w:tc>
          <w:tcPr>
            <w:tcW w:w="1107" w:type="dxa"/>
          </w:tcPr>
          <w:p w:rsidR="009965F3" w:rsidRPr="003B1577" w:rsidRDefault="009965F3" w:rsidP="002866FD">
            <w:pPr>
              <w:pStyle w:val="ListParagraph"/>
              <w:ind w:left="0"/>
              <w:rPr>
                <w:rFonts w:cs="Times New Roman"/>
              </w:rPr>
            </w:pPr>
          </w:p>
        </w:tc>
        <w:tc>
          <w:tcPr>
            <w:tcW w:w="1107" w:type="dxa"/>
          </w:tcPr>
          <w:p w:rsidR="009965F3" w:rsidRPr="003B1577" w:rsidRDefault="009965F3" w:rsidP="002866FD">
            <w:pPr>
              <w:pStyle w:val="ListParagraph"/>
              <w:ind w:left="0"/>
              <w:rPr>
                <w:rFonts w:cs="Times New Roman"/>
              </w:rPr>
            </w:pPr>
          </w:p>
        </w:tc>
        <w:tc>
          <w:tcPr>
            <w:tcW w:w="1107" w:type="dxa"/>
          </w:tcPr>
          <w:p w:rsidR="009965F3" w:rsidRPr="003B1577" w:rsidRDefault="009965F3" w:rsidP="002866FD">
            <w:pPr>
              <w:pStyle w:val="ListParagraph"/>
              <w:ind w:left="0"/>
              <w:rPr>
                <w:rFonts w:cs="Times New Roman"/>
              </w:rPr>
            </w:pPr>
          </w:p>
        </w:tc>
      </w:tr>
      <w:tr w:rsidR="009965F3" w:rsidRPr="003B1577" w:rsidTr="002866FD">
        <w:tc>
          <w:tcPr>
            <w:tcW w:w="648" w:type="dxa"/>
          </w:tcPr>
          <w:p w:rsidR="009965F3" w:rsidRPr="003B1577" w:rsidRDefault="009965F3" w:rsidP="002866FD">
            <w:pPr>
              <w:pStyle w:val="ListParagraph"/>
              <w:ind w:left="0"/>
              <w:rPr>
                <w:rFonts w:cs="Times New Roman"/>
              </w:rPr>
            </w:pPr>
            <w:r w:rsidRPr="003B1577">
              <w:rPr>
                <w:rFonts w:cs="Times New Roman"/>
              </w:rPr>
              <w:t>3.</w:t>
            </w:r>
          </w:p>
        </w:tc>
        <w:tc>
          <w:tcPr>
            <w:tcW w:w="1566" w:type="dxa"/>
          </w:tcPr>
          <w:p w:rsidR="009965F3" w:rsidRPr="003B1577" w:rsidRDefault="009965F3" w:rsidP="002866FD">
            <w:pPr>
              <w:pStyle w:val="ListParagraph"/>
              <w:ind w:left="0"/>
              <w:rPr>
                <w:rFonts w:cs="Times New Roman"/>
              </w:rPr>
            </w:pPr>
            <w:r w:rsidRPr="003B1577">
              <w:rPr>
                <w:rFonts w:cs="Times New Roman"/>
              </w:rPr>
              <w:t>Greens</w:t>
            </w:r>
          </w:p>
        </w:tc>
        <w:tc>
          <w:tcPr>
            <w:tcW w:w="1107" w:type="dxa"/>
          </w:tcPr>
          <w:p w:rsidR="009965F3" w:rsidRPr="003B1577" w:rsidRDefault="009965F3" w:rsidP="002866FD">
            <w:pPr>
              <w:pStyle w:val="ListParagraph"/>
              <w:ind w:left="0"/>
              <w:rPr>
                <w:rFonts w:cs="Times New Roman"/>
              </w:rPr>
            </w:pPr>
          </w:p>
        </w:tc>
        <w:tc>
          <w:tcPr>
            <w:tcW w:w="1107" w:type="dxa"/>
          </w:tcPr>
          <w:p w:rsidR="009965F3" w:rsidRPr="003B1577" w:rsidRDefault="009965F3" w:rsidP="002866FD">
            <w:pPr>
              <w:pStyle w:val="ListParagraph"/>
              <w:ind w:left="0"/>
              <w:rPr>
                <w:rFonts w:cs="Times New Roman"/>
              </w:rPr>
            </w:pPr>
          </w:p>
        </w:tc>
        <w:tc>
          <w:tcPr>
            <w:tcW w:w="1107" w:type="dxa"/>
          </w:tcPr>
          <w:p w:rsidR="009965F3" w:rsidRPr="003B1577" w:rsidRDefault="009965F3" w:rsidP="002866FD">
            <w:pPr>
              <w:pStyle w:val="ListParagraph"/>
              <w:ind w:left="0"/>
              <w:rPr>
                <w:rFonts w:cs="Times New Roman"/>
              </w:rPr>
            </w:pPr>
          </w:p>
        </w:tc>
        <w:tc>
          <w:tcPr>
            <w:tcW w:w="1107" w:type="dxa"/>
          </w:tcPr>
          <w:p w:rsidR="009965F3" w:rsidRPr="003B1577" w:rsidRDefault="009965F3" w:rsidP="002866FD">
            <w:pPr>
              <w:pStyle w:val="ListParagraph"/>
              <w:ind w:left="0"/>
              <w:rPr>
                <w:rFonts w:cs="Times New Roman"/>
              </w:rPr>
            </w:pPr>
          </w:p>
        </w:tc>
        <w:tc>
          <w:tcPr>
            <w:tcW w:w="1107" w:type="dxa"/>
          </w:tcPr>
          <w:p w:rsidR="009965F3" w:rsidRPr="003B1577" w:rsidRDefault="009965F3" w:rsidP="002866FD">
            <w:pPr>
              <w:pStyle w:val="ListParagraph"/>
              <w:ind w:left="0"/>
              <w:rPr>
                <w:rFonts w:cs="Times New Roman"/>
              </w:rPr>
            </w:pPr>
          </w:p>
        </w:tc>
        <w:tc>
          <w:tcPr>
            <w:tcW w:w="1107" w:type="dxa"/>
          </w:tcPr>
          <w:p w:rsidR="009965F3" w:rsidRPr="003B1577" w:rsidRDefault="009965F3" w:rsidP="002866FD">
            <w:pPr>
              <w:pStyle w:val="ListParagraph"/>
              <w:ind w:left="0"/>
              <w:rPr>
                <w:rFonts w:cs="Times New Roman"/>
              </w:rPr>
            </w:pPr>
          </w:p>
        </w:tc>
      </w:tr>
      <w:tr w:rsidR="009965F3" w:rsidRPr="003B1577" w:rsidTr="002866FD">
        <w:tc>
          <w:tcPr>
            <w:tcW w:w="648" w:type="dxa"/>
          </w:tcPr>
          <w:p w:rsidR="009965F3" w:rsidRPr="003B1577" w:rsidRDefault="009965F3" w:rsidP="002866FD">
            <w:pPr>
              <w:pStyle w:val="ListParagraph"/>
              <w:ind w:left="0"/>
              <w:rPr>
                <w:rFonts w:cs="Times New Roman"/>
              </w:rPr>
            </w:pPr>
            <w:r w:rsidRPr="003B1577">
              <w:rPr>
                <w:rFonts w:cs="Times New Roman"/>
              </w:rPr>
              <w:t>4.</w:t>
            </w:r>
          </w:p>
        </w:tc>
        <w:tc>
          <w:tcPr>
            <w:tcW w:w="1566" w:type="dxa"/>
          </w:tcPr>
          <w:p w:rsidR="009965F3" w:rsidRPr="003B1577" w:rsidRDefault="009965F3" w:rsidP="002866FD">
            <w:pPr>
              <w:pStyle w:val="ListParagraph"/>
              <w:ind w:left="0"/>
              <w:rPr>
                <w:rFonts w:cs="Times New Roman"/>
              </w:rPr>
            </w:pPr>
            <w:r w:rsidRPr="003B1577">
              <w:rPr>
                <w:rFonts w:cs="Times New Roman"/>
              </w:rPr>
              <w:t>Vegetables</w:t>
            </w:r>
          </w:p>
        </w:tc>
        <w:tc>
          <w:tcPr>
            <w:tcW w:w="1107" w:type="dxa"/>
          </w:tcPr>
          <w:p w:rsidR="009965F3" w:rsidRPr="003B1577" w:rsidRDefault="009965F3" w:rsidP="002866FD">
            <w:pPr>
              <w:pStyle w:val="ListParagraph"/>
              <w:ind w:left="0"/>
              <w:rPr>
                <w:rFonts w:cs="Times New Roman"/>
              </w:rPr>
            </w:pPr>
          </w:p>
        </w:tc>
        <w:tc>
          <w:tcPr>
            <w:tcW w:w="1107" w:type="dxa"/>
          </w:tcPr>
          <w:p w:rsidR="009965F3" w:rsidRPr="003B1577" w:rsidRDefault="009965F3" w:rsidP="002866FD">
            <w:pPr>
              <w:pStyle w:val="ListParagraph"/>
              <w:ind w:left="0"/>
              <w:rPr>
                <w:rFonts w:cs="Times New Roman"/>
              </w:rPr>
            </w:pPr>
          </w:p>
        </w:tc>
        <w:tc>
          <w:tcPr>
            <w:tcW w:w="1107" w:type="dxa"/>
          </w:tcPr>
          <w:p w:rsidR="009965F3" w:rsidRPr="003B1577" w:rsidRDefault="009965F3" w:rsidP="002866FD">
            <w:pPr>
              <w:pStyle w:val="ListParagraph"/>
              <w:ind w:left="0"/>
              <w:rPr>
                <w:rFonts w:cs="Times New Roman"/>
              </w:rPr>
            </w:pPr>
          </w:p>
        </w:tc>
        <w:tc>
          <w:tcPr>
            <w:tcW w:w="1107" w:type="dxa"/>
          </w:tcPr>
          <w:p w:rsidR="009965F3" w:rsidRPr="003B1577" w:rsidRDefault="009965F3" w:rsidP="002866FD">
            <w:pPr>
              <w:pStyle w:val="ListParagraph"/>
              <w:ind w:left="0"/>
              <w:rPr>
                <w:rFonts w:cs="Times New Roman"/>
              </w:rPr>
            </w:pPr>
          </w:p>
        </w:tc>
        <w:tc>
          <w:tcPr>
            <w:tcW w:w="1107" w:type="dxa"/>
          </w:tcPr>
          <w:p w:rsidR="009965F3" w:rsidRPr="003B1577" w:rsidRDefault="009965F3" w:rsidP="002866FD">
            <w:pPr>
              <w:pStyle w:val="ListParagraph"/>
              <w:ind w:left="0"/>
              <w:rPr>
                <w:rFonts w:cs="Times New Roman"/>
              </w:rPr>
            </w:pPr>
          </w:p>
        </w:tc>
        <w:tc>
          <w:tcPr>
            <w:tcW w:w="1107" w:type="dxa"/>
          </w:tcPr>
          <w:p w:rsidR="009965F3" w:rsidRPr="003B1577" w:rsidRDefault="009965F3" w:rsidP="002866FD">
            <w:pPr>
              <w:pStyle w:val="ListParagraph"/>
              <w:ind w:left="0"/>
              <w:rPr>
                <w:rFonts w:cs="Times New Roman"/>
              </w:rPr>
            </w:pPr>
          </w:p>
        </w:tc>
      </w:tr>
      <w:tr w:rsidR="009965F3" w:rsidRPr="003B1577" w:rsidTr="002866FD">
        <w:tc>
          <w:tcPr>
            <w:tcW w:w="648" w:type="dxa"/>
          </w:tcPr>
          <w:p w:rsidR="009965F3" w:rsidRPr="003B1577" w:rsidRDefault="009965F3" w:rsidP="002866FD">
            <w:pPr>
              <w:pStyle w:val="ListParagraph"/>
              <w:ind w:left="0"/>
              <w:rPr>
                <w:rFonts w:cs="Times New Roman"/>
              </w:rPr>
            </w:pPr>
            <w:r w:rsidRPr="003B1577">
              <w:rPr>
                <w:rFonts w:cs="Times New Roman"/>
              </w:rPr>
              <w:t>5.</w:t>
            </w:r>
          </w:p>
        </w:tc>
        <w:tc>
          <w:tcPr>
            <w:tcW w:w="1566" w:type="dxa"/>
          </w:tcPr>
          <w:p w:rsidR="009965F3" w:rsidRPr="003B1577" w:rsidRDefault="009965F3" w:rsidP="002866FD">
            <w:pPr>
              <w:pStyle w:val="ListParagraph"/>
              <w:ind w:left="0"/>
              <w:rPr>
                <w:rFonts w:cs="Times New Roman"/>
              </w:rPr>
            </w:pPr>
            <w:r w:rsidRPr="003B1577">
              <w:rPr>
                <w:rFonts w:cs="Times New Roman"/>
              </w:rPr>
              <w:t>Egg</w:t>
            </w:r>
          </w:p>
        </w:tc>
        <w:tc>
          <w:tcPr>
            <w:tcW w:w="1107" w:type="dxa"/>
          </w:tcPr>
          <w:p w:rsidR="009965F3" w:rsidRPr="003B1577" w:rsidRDefault="009965F3" w:rsidP="002866FD">
            <w:pPr>
              <w:pStyle w:val="ListParagraph"/>
              <w:ind w:left="0"/>
              <w:rPr>
                <w:rFonts w:cs="Times New Roman"/>
              </w:rPr>
            </w:pPr>
          </w:p>
        </w:tc>
        <w:tc>
          <w:tcPr>
            <w:tcW w:w="1107" w:type="dxa"/>
          </w:tcPr>
          <w:p w:rsidR="009965F3" w:rsidRPr="003B1577" w:rsidRDefault="009965F3" w:rsidP="002866FD">
            <w:pPr>
              <w:pStyle w:val="ListParagraph"/>
              <w:ind w:left="0"/>
              <w:rPr>
                <w:rFonts w:cs="Times New Roman"/>
              </w:rPr>
            </w:pPr>
          </w:p>
        </w:tc>
        <w:tc>
          <w:tcPr>
            <w:tcW w:w="1107" w:type="dxa"/>
          </w:tcPr>
          <w:p w:rsidR="009965F3" w:rsidRPr="003B1577" w:rsidRDefault="009965F3" w:rsidP="002866FD">
            <w:pPr>
              <w:pStyle w:val="ListParagraph"/>
              <w:ind w:left="0"/>
              <w:rPr>
                <w:rFonts w:cs="Times New Roman"/>
              </w:rPr>
            </w:pPr>
          </w:p>
        </w:tc>
        <w:tc>
          <w:tcPr>
            <w:tcW w:w="1107" w:type="dxa"/>
          </w:tcPr>
          <w:p w:rsidR="009965F3" w:rsidRPr="003B1577" w:rsidRDefault="009965F3" w:rsidP="002866FD">
            <w:pPr>
              <w:pStyle w:val="ListParagraph"/>
              <w:ind w:left="0"/>
              <w:rPr>
                <w:rFonts w:cs="Times New Roman"/>
              </w:rPr>
            </w:pPr>
          </w:p>
        </w:tc>
        <w:tc>
          <w:tcPr>
            <w:tcW w:w="1107" w:type="dxa"/>
          </w:tcPr>
          <w:p w:rsidR="009965F3" w:rsidRPr="003B1577" w:rsidRDefault="009965F3" w:rsidP="002866FD">
            <w:pPr>
              <w:pStyle w:val="ListParagraph"/>
              <w:ind w:left="0"/>
              <w:rPr>
                <w:rFonts w:cs="Times New Roman"/>
              </w:rPr>
            </w:pPr>
          </w:p>
        </w:tc>
        <w:tc>
          <w:tcPr>
            <w:tcW w:w="1107" w:type="dxa"/>
          </w:tcPr>
          <w:p w:rsidR="009965F3" w:rsidRPr="003B1577" w:rsidRDefault="009965F3" w:rsidP="002866FD">
            <w:pPr>
              <w:pStyle w:val="ListParagraph"/>
              <w:ind w:left="0"/>
              <w:rPr>
                <w:rFonts w:cs="Times New Roman"/>
              </w:rPr>
            </w:pPr>
          </w:p>
        </w:tc>
      </w:tr>
      <w:tr w:rsidR="009965F3" w:rsidRPr="003B1577" w:rsidTr="002866FD">
        <w:tc>
          <w:tcPr>
            <w:tcW w:w="648" w:type="dxa"/>
          </w:tcPr>
          <w:p w:rsidR="009965F3" w:rsidRPr="003B1577" w:rsidRDefault="009965F3" w:rsidP="002866FD">
            <w:pPr>
              <w:pStyle w:val="ListParagraph"/>
              <w:ind w:left="0"/>
              <w:rPr>
                <w:rFonts w:cs="Times New Roman"/>
              </w:rPr>
            </w:pPr>
            <w:r w:rsidRPr="003B1577">
              <w:rPr>
                <w:rFonts w:cs="Times New Roman"/>
              </w:rPr>
              <w:t>6.</w:t>
            </w:r>
          </w:p>
        </w:tc>
        <w:tc>
          <w:tcPr>
            <w:tcW w:w="1566" w:type="dxa"/>
          </w:tcPr>
          <w:p w:rsidR="009965F3" w:rsidRPr="003B1577" w:rsidRDefault="009965F3" w:rsidP="002866FD">
            <w:pPr>
              <w:pStyle w:val="ListParagraph"/>
              <w:ind w:left="0"/>
              <w:rPr>
                <w:rFonts w:cs="Times New Roman"/>
              </w:rPr>
            </w:pPr>
            <w:r w:rsidRPr="003B1577">
              <w:rPr>
                <w:rFonts w:cs="Times New Roman"/>
              </w:rPr>
              <w:t>Meat</w:t>
            </w:r>
          </w:p>
        </w:tc>
        <w:tc>
          <w:tcPr>
            <w:tcW w:w="1107" w:type="dxa"/>
          </w:tcPr>
          <w:p w:rsidR="009965F3" w:rsidRPr="003B1577" w:rsidRDefault="009965F3" w:rsidP="002866FD">
            <w:pPr>
              <w:pStyle w:val="ListParagraph"/>
              <w:ind w:left="0"/>
              <w:rPr>
                <w:rFonts w:cs="Times New Roman"/>
              </w:rPr>
            </w:pPr>
          </w:p>
        </w:tc>
        <w:tc>
          <w:tcPr>
            <w:tcW w:w="1107" w:type="dxa"/>
          </w:tcPr>
          <w:p w:rsidR="009965F3" w:rsidRPr="003B1577" w:rsidRDefault="009965F3" w:rsidP="002866FD">
            <w:pPr>
              <w:pStyle w:val="ListParagraph"/>
              <w:ind w:left="0"/>
              <w:rPr>
                <w:rFonts w:cs="Times New Roman"/>
              </w:rPr>
            </w:pPr>
          </w:p>
        </w:tc>
        <w:tc>
          <w:tcPr>
            <w:tcW w:w="1107" w:type="dxa"/>
          </w:tcPr>
          <w:p w:rsidR="009965F3" w:rsidRPr="003B1577" w:rsidRDefault="009965F3" w:rsidP="002866FD">
            <w:pPr>
              <w:pStyle w:val="ListParagraph"/>
              <w:ind w:left="0"/>
              <w:rPr>
                <w:rFonts w:cs="Times New Roman"/>
              </w:rPr>
            </w:pPr>
          </w:p>
        </w:tc>
        <w:tc>
          <w:tcPr>
            <w:tcW w:w="1107" w:type="dxa"/>
          </w:tcPr>
          <w:p w:rsidR="009965F3" w:rsidRPr="003B1577" w:rsidRDefault="009965F3" w:rsidP="002866FD">
            <w:pPr>
              <w:pStyle w:val="ListParagraph"/>
              <w:ind w:left="0"/>
              <w:rPr>
                <w:rFonts w:cs="Times New Roman"/>
              </w:rPr>
            </w:pPr>
          </w:p>
        </w:tc>
        <w:tc>
          <w:tcPr>
            <w:tcW w:w="1107" w:type="dxa"/>
          </w:tcPr>
          <w:p w:rsidR="009965F3" w:rsidRPr="003B1577" w:rsidRDefault="009965F3" w:rsidP="002866FD">
            <w:pPr>
              <w:pStyle w:val="ListParagraph"/>
              <w:ind w:left="0"/>
              <w:rPr>
                <w:rFonts w:cs="Times New Roman"/>
              </w:rPr>
            </w:pPr>
          </w:p>
        </w:tc>
        <w:tc>
          <w:tcPr>
            <w:tcW w:w="1107" w:type="dxa"/>
          </w:tcPr>
          <w:p w:rsidR="009965F3" w:rsidRPr="003B1577" w:rsidRDefault="009965F3" w:rsidP="002866FD">
            <w:pPr>
              <w:pStyle w:val="ListParagraph"/>
              <w:ind w:left="0"/>
              <w:rPr>
                <w:rFonts w:cs="Times New Roman"/>
              </w:rPr>
            </w:pPr>
          </w:p>
        </w:tc>
      </w:tr>
      <w:tr w:rsidR="009965F3" w:rsidRPr="003B1577" w:rsidTr="002866FD">
        <w:tc>
          <w:tcPr>
            <w:tcW w:w="648" w:type="dxa"/>
          </w:tcPr>
          <w:p w:rsidR="009965F3" w:rsidRPr="003B1577" w:rsidRDefault="009965F3" w:rsidP="002866FD">
            <w:pPr>
              <w:pStyle w:val="ListParagraph"/>
              <w:ind w:left="0"/>
              <w:rPr>
                <w:rFonts w:cs="Times New Roman"/>
              </w:rPr>
            </w:pPr>
            <w:r w:rsidRPr="003B1577">
              <w:rPr>
                <w:rFonts w:cs="Times New Roman"/>
              </w:rPr>
              <w:t>7.</w:t>
            </w:r>
          </w:p>
        </w:tc>
        <w:tc>
          <w:tcPr>
            <w:tcW w:w="1566" w:type="dxa"/>
          </w:tcPr>
          <w:p w:rsidR="009965F3" w:rsidRPr="003B1577" w:rsidRDefault="009965F3" w:rsidP="002866FD">
            <w:pPr>
              <w:pStyle w:val="ListParagraph"/>
              <w:ind w:left="0"/>
              <w:rPr>
                <w:rFonts w:cs="Times New Roman"/>
              </w:rPr>
            </w:pPr>
            <w:r w:rsidRPr="003B1577">
              <w:rPr>
                <w:rFonts w:cs="Times New Roman"/>
              </w:rPr>
              <w:t>Fish</w:t>
            </w:r>
          </w:p>
        </w:tc>
        <w:tc>
          <w:tcPr>
            <w:tcW w:w="1107" w:type="dxa"/>
          </w:tcPr>
          <w:p w:rsidR="009965F3" w:rsidRPr="003B1577" w:rsidRDefault="009965F3" w:rsidP="002866FD">
            <w:pPr>
              <w:pStyle w:val="ListParagraph"/>
              <w:ind w:left="0"/>
              <w:rPr>
                <w:rFonts w:cs="Times New Roman"/>
              </w:rPr>
            </w:pPr>
          </w:p>
        </w:tc>
        <w:tc>
          <w:tcPr>
            <w:tcW w:w="1107" w:type="dxa"/>
          </w:tcPr>
          <w:p w:rsidR="009965F3" w:rsidRPr="003B1577" w:rsidRDefault="009965F3" w:rsidP="002866FD">
            <w:pPr>
              <w:pStyle w:val="ListParagraph"/>
              <w:ind w:left="0"/>
              <w:rPr>
                <w:rFonts w:cs="Times New Roman"/>
              </w:rPr>
            </w:pPr>
          </w:p>
        </w:tc>
        <w:tc>
          <w:tcPr>
            <w:tcW w:w="1107" w:type="dxa"/>
          </w:tcPr>
          <w:p w:rsidR="009965F3" w:rsidRPr="003B1577" w:rsidRDefault="009965F3" w:rsidP="002866FD">
            <w:pPr>
              <w:pStyle w:val="ListParagraph"/>
              <w:ind w:left="0"/>
              <w:rPr>
                <w:rFonts w:cs="Times New Roman"/>
              </w:rPr>
            </w:pPr>
          </w:p>
        </w:tc>
        <w:tc>
          <w:tcPr>
            <w:tcW w:w="1107" w:type="dxa"/>
          </w:tcPr>
          <w:p w:rsidR="009965F3" w:rsidRPr="003B1577" w:rsidRDefault="009965F3" w:rsidP="002866FD">
            <w:pPr>
              <w:pStyle w:val="ListParagraph"/>
              <w:ind w:left="0"/>
              <w:rPr>
                <w:rFonts w:cs="Times New Roman"/>
              </w:rPr>
            </w:pPr>
          </w:p>
        </w:tc>
        <w:tc>
          <w:tcPr>
            <w:tcW w:w="1107" w:type="dxa"/>
          </w:tcPr>
          <w:p w:rsidR="009965F3" w:rsidRPr="003B1577" w:rsidRDefault="009965F3" w:rsidP="002866FD">
            <w:pPr>
              <w:pStyle w:val="ListParagraph"/>
              <w:ind w:left="0"/>
              <w:rPr>
                <w:rFonts w:cs="Times New Roman"/>
              </w:rPr>
            </w:pPr>
          </w:p>
        </w:tc>
        <w:tc>
          <w:tcPr>
            <w:tcW w:w="1107" w:type="dxa"/>
          </w:tcPr>
          <w:p w:rsidR="009965F3" w:rsidRPr="003B1577" w:rsidRDefault="009965F3" w:rsidP="002866FD">
            <w:pPr>
              <w:pStyle w:val="ListParagraph"/>
              <w:ind w:left="0"/>
              <w:rPr>
                <w:rFonts w:cs="Times New Roman"/>
              </w:rPr>
            </w:pPr>
          </w:p>
        </w:tc>
      </w:tr>
      <w:tr w:rsidR="009965F3" w:rsidRPr="003B1577" w:rsidTr="002866FD">
        <w:tc>
          <w:tcPr>
            <w:tcW w:w="648" w:type="dxa"/>
          </w:tcPr>
          <w:p w:rsidR="009965F3" w:rsidRPr="003B1577" w:rsidRDefault="009965F3" w:rsidP="002866FD">
            <w:pPr>
              <w:pStyle w:val="ListParagraph"/>
              <w:ind w:left="0"/>
              <w:rPr>
                <w:rFonts w:cs="Times New Roman"/>
              </w:rPr>
            </w:pPr>
            <w:r w:rsidRPr="003B1577">
              <w:rPr>
                <w:rFonts w:cs="Times New Roman"/>
              </w:rPr>
              <w:t>8.</w:t>
            </w:r>
          </w:p>
        </w:tc>
        <w:tc>
          <w:tcPr>
            <w:tcW w:w="1566" w:type="dxa"/>
          </w:tcPr>
          <w:p w:rsidR="009965F3" w:rsidRPr="003B1577" w:rsidRDefault="009965F3" w:rsidP="002866FD">
            <w:pPr>
              <w:pStyle w:val="ListParagraph"/>
              <w:ind w:left="0"/>
              <w:rPr>
                <w:rFonts w:cs="Times New Roman"/>
              </w:rPr>
            </w:pPr>
            <w:r w:rsidRPr="003B1577">
              <w:rPr>
                <w:rFonts w:cs="Times New Roman"/>
              </w:rPr>
              <w:t>Others</w:t>
            </w:r>
          </w:p>
        </w:tc>
        <w:tc>
          <w:tcPr>
            <w:tcW w:w="1107" w:type="dxa"/>
          </w:tcPr>
          <w:p w:rsidR="009965F3" w:rsidRPr="003B1577" w:rsidRDefault="009965F3" w:rsidP="002866FD">
            <w:pPr>
              <w:pStyle w:val="ListParagraph"/>
              <w:ind w:left="0"/>
              <w:rPr>
                <w:rFonts w:cs="Times New Roman"/>
              </w:rPr>
            </w:pPr>
          </w:p>
        </w:tc>
        <w:tc>
          <w:tcPr>
            <w:tcW w:w="1107" w:type="dxa"/>
          </w:tcPr>
          <w:p w:rsidR="009965F3" w:rsidRPr="003B1577" w:rsidRDefault="009965F3" w:rsidP="002866FD">
            <w:pPr>
              <w:pStyle w:val="ListParagraph"/>
              <w:ind w:left="0"/>
              <w:rPr>
                <w:rFonts w:cs="Times New Roman"/>
              </w:rPr>
            </w:pPr>
          </w:p>
        </w:tc>
        <w:tc>
          <w:tcPr>
            <w:tcW w:w="1107" w:type="dxa"/>
          </w:tcPr>
          <w:p w:rsidR="009965F3" w:rsidRPr="003B1577" w:rsidRDefault="009965F3" w:rsidP="002866FD">
            <w:pPr>
              <w:pStyle w:val="ListParagraph"/>
              <w:ind w:left="0"/>
              <w:rPr>
                <w:rFonts w:cs="Times New Roman"/>
              </w:rPr>
            </w:pPr>
          </w:p>
        </w:tc>
        <w:tc>
          <w:tcPr>
            <w:tcW w:w="1107" w:type="dxa"/>
          </w:tcPr>
          <w:p w:rsidR="009965F3" w:rsidRPr="003B1577" w:rsidRDefault="009965F3" w:rsidP="002866FD">
            <w:pPr>
              <w:pStyle w:val="ListParagraph"/>
              <w:ind w:left="0"/>
              <w:rPr>
                <w:rFonts w:cs="Times New Roman"/>
              </w:rPr>
            </w:pPr>
          </w:p>
        </w:tc>
        <w:tc>
          <w:tcPr>
            <w:tcW w:w="1107" w:type="dxa"/>
          </w:tcPr>
          <w:p w:rsidR="009965F3" w:rsidRPr="003B1577" w:rsidRDefault="009965F3" w:rsidP="002866FD">
            <w:pPr>
              <w:pStyle w:val="ListParagraph"/>
              <w:ind w:left="0"/>
              <w:rPr>
                <w:rFonts w:cs="Times New Roman"/>
              </w:rPr>
            </w:pPr>
          </w:p>
        </w:tc>
        <w:tc>
          <w:tcPr>
            <w:tcW w:w="1107" w:type="dxa"/>
          </w:tcPr>
          <w:p w:rsidR="009965F3" w:rsidRPr="003B1577" w:rsidRDefault="009965F3" w:rsidP="002866FD">
            <w:pPr>
              <w:pStyle w:val="ListParagraph"/>
              <w:ind w:left="0"/>
              <w:rPr>
                <w:rFonts w:cs="Times New Roman"/>
              </w:rPr>
            </w:pPr>
          </w:p>
        </w:tc>
      </w:tr>
    </w:tbl>
    <w:p w:rsidR="009965F3" w:rsidRPr="003B1577" w:rsidRDefault="009965F3" w:rsidP="009965F3">
      <w:pPr>
        <w:pStyle w:val="ListParagraph"/>
        <w:rPr>
          <w:rFonts w:cs="Times New Roman"/>
        </w:rPr>
      </w:pPr>
    </w:p>
    <w:p w:rsidR="009965F3" w:rsidRPr="003B1577" w:rsidRDefault="009965F3" w:rsidP="009965F3">
      <w:pPr>
        <w:pStyle w:val="ListParagraph"/>
        <w:rPr>
          <w:rFonts w:cs="Times New Roman"/>
        </w:rPr>
      </w:pPr>
    </w:p>
    <w:p w:rsidR="009965F3" w:rsidRPr="003B1577" w:rsidRDefault="009965F3" w:rsidP="009965F3">
      <w:pPr>
        <w:pStyle w:val="ListParagraph"/>
        <w:rPr>
          <w:rFonts w:cs="Times New Roman"/>
        </w:rPr>
      </w:pPr>
      <w:r w:rsidRPr="003B1577">
        <w:rPr>
          <w:rFonts w:cs="Times New Roman"/>
        </w:rPr>
        <w:t>19. Daily meal pattern</w:t>
      </w:r>
    </w:p>
    <w:p w:rsidR="009965F3" w:rsidRPr="003B1577" w:rsidRDefault="009965F3" w:rsidP="009965F3">
      <w:pPr>
        <w:spacing w:after="0" w:line="240" w:lineRule="auto"/>
        <w:rPr>
          <w:rFonts w:ascii="Times New Roman" w:hAnsi="Times New Roman" w:cs="Times New Roman"/>
        </w:rPr>
      </w:pPr>
    </w:p>
    <w:tbl>
      <w:tblPr>
        <w:tblStyle w:val="TableGrid"/>
        <w:tblW w:w="0" w:type="auto"/>
        <w:tblLook w:val="04A0"/>
      </w:tblPr>
      <w:tblGrid>
        <w:gridCol w:w="578"/>
        <w:gridCol w:w="2490"/>
        <w:gridCol w:w="1556"/>
        <w:gridCol w:w="1535"/>
        <w:gridCol w:w="1518"/>
        <w:gridCol w:w="1539"/>
      </w:tblGrid>
      <w:tr w:rsidR="009965F3" w:rsidRPr="003B1577" w:rsidTr="002866FD">
        <w:tc>
          <w:tcPr>
            <w:tcW w:w="558" w:type="dxa"/>
          </w:tcPr>
          <w:p w:rsidR="009965F3" w:rsidRPr="003B1577" w:rsidRDefault="009965F3" w:rsidP="002866FD">
            <w:pPr>
              <w:rPr>
                <w:rFonts w:ascii="Times New Roman" w:hAnsi="Times New Roman" w:cs="Times New Roman"/>
              </w:rPr>
            </w:pPr>
            <w:r w:rsidRPr="003B1577">
              <w:rPr>
                <w:rFonts w:ascii="Times New Roman" w:hAnsi="Times New Roman" w:cs="Times New Roman"/>
              </w:rPr>
              <w:t>s.no</w:t>
            </w:r>
          </w:p>
        </w:tc>
        <w:tc>
          <w:tcPr>
            <w:tcW w:w="2634" w:type="dxa"/>
          </w:tcPr>
          <w:p w:rsidR="009965F3" w:rsidRPr="003B1577" w:rsidRDefault="009965F3" w:rsidP="002866FD">
            <w:pPr>
              <w:rPr>
                <w:rFonts w:ascii="Times New Roman" w:hAnsi="Times New Roman" w:cs="Times New Roman"/>
              </w:rPr>
            </w:pPr>
            <w:r w:rsidRPr="003B1577">
              <w:rPr>
                <w:rFonts w:ascii="Times New Roman" w:hAnsi="Times New Roman" w:cs="Times New Roman"/>
              </w:rPr>
              <w:t>Days</w:t>
            </w:r>
          </w:p>
          <w:p w:rsidR="009965F3" w:rsidRPr="003B1577" w:rsidRDefault="009965F3" w:rsidP="002866FD">
            <w:pPr>
              <w:rPr>
                <w:rFonts w:ascii="Times New Roman" w:hAnsi="Times New Roman" w:cs="Times New Roman"/>
              </w:rPr>
            </w:pPr>
          </w:p>
        </w:tc>
        <w:tc>
          <w:tcPr>
            <w:tcW w:w="1596" w:type="dxa"/>
          </w:tcPr>
          <w:p w:rsidR="009965F3" w:rsidRPr="003B1577" w:rsidRDefault="009965F3" w:rsidP="002866FD">
            <w:pPr>
              <w:rPr>
                <w:rFonts w:ascii="Times New Roman" w:hAnsi="Times New Roman" w:cs="Times New Roman"/>
              </w:rPr>
            </w:pPr>
            <w:r w:rsidRPr="003B1577">
              <w:rPr>
                <w:rFonts w:ascii="Times New Roman" w:hAnsi="Times New Roman" w:cs="Times New Roman"/>
              </w:rPr>
              <w:t>Breakfast</w:t>
            </w:r>
          </w:p>
        </w:tc>
        <w:tc>
          <w:tcPr>
            <w:tcW w:w="1596" w:type="dxa"/>
          </w:tcPr>
          <w:p w:rsidR="009965F3" w:rsidRPr="003B1577" w:rsidRDefault="009965F3" w:rsidP="002866FD">
            <w:pPr>
              <w:rPr>
                <w:rFonts w:ascii="Times New Roman" w:hAnsi="Times New Roman" w:cs="Times New Roman"/>
              </w:rPr>
            </w:pPr>
            <w:r w:rsidRPr="003B1577">
              <w:rPr>
                <w:rFonts w:ascii="Times New Roman" w:hAnsi="Times New Roman" w:cs="Times New Roman"/>
              </w:rPr>
              <w:t>Lunch</w:t>
            </w:r>
          </w:p>
        </w:tc>
        <w:tc>
          <w:tcPr>
            <w:tcW w:w="1596" w:type="dxa"/>
          </w:tcPr>
          <w:p w:rsidR="009965F3" w:rsidRPr="003B1577" w:rsidRDefault="009965F3" w:rsidP="002866FD">
            <w:pPr>
              <w:rPr>
                <w:rFonts w:ascii="Times New Roman" w:hAnsi="Times New Roman" w:cs="Times New Roman"/>
              </w:rPr>
            </w:pPr>
            <w:r w:rsidRPr="003B1577">
              <w:rPr>
                <w:rFonts w:ascii="Times New Roman" w:hAnsi="Times New Roman" w:cs="Times New Roman"/>
              </w:rPr>
              <w:t>Tea</w:t>
            </w:r>
          </w:p>
        </w:tc>
        <w:tc>
          <w:tcPr>
            <w:tcW w:w="1596" w:type="dxa"/>
          </w:tcPr>
          <w:p w:rsidR="009965F3" w:rsidRPr="003B1577" w:rsidRDefault="009965F3" w:rsidP="002866FD">
            <w:pPr>
              <w:rPr>
                <w:rFonts w:ascii="Times New Roman" w:hAnsi="Times New Roman" w:cs="Times New Roman"/>
              </w:rPr>
            </w:pPr>
            <w:r w:rsidRPr="003B1577">
              <w:rPr>
                <w:rFonts w:ascii="Times New Roman" w:hAnsi="Times New Roman" w:cs="Times New Roman"/>
              </w:rPr>
              <w:t>Dinner</w:t>
            </w:r>
          </w:p>
        </w:tc>
      </w:tr>
      <w:tr w:rsidR="009965F3" w:rsidRPr="003B1577" w:rsidTr="002866FD">
        <w:tc>
          <w:tcPr>
            <w:tcW w:w="558" w:type="dxa"/>
          </w:tcPr>
          <w:p w:rsidR="009965F3" w:rsidRPr="003B1577" w:rsidRDefault="009965F3" w:rsidP="002866FD">
            <w:pPr>
              <w:rPr>
                <w:rFonts w:ascii="Times New Roman" w:hAnsi="Times New Roman" w:cs="Times New Roman"/>
              </w:rPr>
            </w:pPr>
            <w:r w:rsidRPr="003B1577">
              <w:rPr>
                <w:rFonts w:ascii="Times New Roman" w:hAnsi="Times New Roman" w:cs="Times New Roman"/>
              </w:rPr>
              <w:t xml:space="preserve">1. </w:t>
            </w:r>
          </w:p>
        </w:tc>
        <w:tc>
          <w:tcPr>
            <w:tcW w:w="2634" w:type="dxa"/>
          </w:tcPr>
          <w:p w:rsidR="009965F3" w:rsidRPr="003B1577" w:rsidRDefault="009965F3" w:rsidP="002866FD">
            <w:pPr>
              <w:rPr>
                <w:rFonts w:ascii="Times New Roman" w:hAnsi="Times New Roman" w:cs="Times New Roman"/>
              </w:rPr>
            </w:pPr>
            <w:r w:rsidRPr="003B1577">
              <w:rPr>
                <w:rFonts w:ascii="Times New Roman" w:hAnsi="Times New Roman" w:cs="Times New Roman"/>
              </w:rPr>
              <w:t>Day 1</w:t>
            </w:r>
          </w:p>
        </w:tc>
        <w:tc>
          <w:tcPr>
            <w:tcW w:w="1596" w:type="dxa"/>
          </w:tcPr>
          <w:p w:rsidR="009965F3" w:rsidRPr="003B1577" w:rsidRDefault="009965F3" w:rsidP="002866FD">
            <w:pPr>
              <w:rPr>
                <w:rFonts w:ascii="Times New Roman" w:hAnsi="Times New Roman" w:cs="Times New Roman"/>
              </w:rPr>
            </w:pPr>
          </w:p>
        </w:tc>
        <w:tc>
          <w:tcPr>
            <w:tcW w:w="1596" w:type="dxa"/>
          </w:tcPr>
          <w:p w:rsidR="009965F3" w:rsidRPr="003B1577" w:rsidRDefault="009965F3" w:rsidP="002866FD">
            <w:pPr>
              <w:rPr>
                <w:rFonts w:ascii="Times New Roman" w:hAnsi="Times New Roman" w:cs="Times New Roman"/>
              </w:rPr>
            </w:pPr>
          </w:p>
        </w:tc>
        <w:tc>
          <w:tcPr>
            <w:tcW w:w="1596" w:type="dxa"/>
          </w:tcPr>
          <w:p w:rsidR="009965F3" w:rsidRPr="003B1577" w:rsidRDefault="009965F3" w:rsidP="002866FD">
            <w:pPr>
              <w:rPr>
                <w:rFonts w:ascii="Times New Roman" w:hAnsi="Times New Roman" w:cs="Times New Roman"/>
              </w:rPr>
            </w:pPr>
          </w:p>
        </w:tc>
        <w:tc>
          <w:tcPr>
            <w:tcW w:w="1596" w:type="dxa"/>
          </w:tcPr>
          <w:p w:rsidR="009965F3" w:rsidRPr="003B1577" w:rsidRDefault="009965F3" w:rsidP="002866FD">
            <w:pPr>
              <w:rPr>
                <w:rFonts w:ascii="Times New Roman" w:hAnsi="Times New Roman" w:cs="Times New Roman"/>
              </w:rPr>
            </w:pPr>
          </w:p>
        </w:tc>
      </w:tr>
      <w:tr w:rsidR="009965F3" w:rsidRPr="003B1577" w:rsidTr="002866FD">
        <w:tc>
          <w:tcPr>
            <w:tcW w:w="558" w:type="dxa"/>
          </w:tcPr>
          <w:p w:rsidR="009965F3" w:rsidRPr="003B1577" w:rsidRDefault="009965F3" w:rsidP="002866FD">
            <w:pPr>
              <w:rPr>
                <w:rFonts w:ascii="Times New Roman" w:hAnsi="Times New Roman" w:cs="Times New Roman"/>
              </w:rPr>
            </w:pPr>
            <w:r w:rsidRPr="003B1577">
              <w:rPr>
                <w:rFonts w:ascii="Times New Roman" w:hAnsi="Times New Roman" w:cs="Times New Roman"/>
              </w:rPr>
              <w:t>2</w:t>
            </w:r>
          </w:p>
        </w:tc>
        <w:tc>
          <w:tcPr>
            <w:tcW w:w="2634" w:type="dxa"/>
          </w:tcPr>
          <w:p w:rsidR="009965F3" w:rsidRPr="003B1577" w:rsidRDefault="009965F3" w:rsidP="002866FD">
            <w:pPr>
              <w:rPr>
                <w:rFonts w:ascii="Times New Roman" w:hAnsi="Times New Roman" w:cs="Times New Roman"/>
              </w:rPr>
            </w:pPr>
            <w:r w:rsidRPr="003B1577">
              <w:rPr>
                <w:rFonts w:ascii="Times New Roman" w:hAnsi="Times New Roman" w:cs="Times New Roman"/>
              </w:rPr>
              <w:t>Day 2</w:t>
            </w:r>
          </w:p>
        </w:tc>
        <w:tc>
          <w:tcPr>
            <w:tcW w:w="1596" w:type="dxa"/>
          </w:tcPr>
          <w:p w:rsidR="009965F3" w:rsidRPr="003B1577" w:rsidRDefault="009965F3" w:rsidP="002866FD">
            <w:pPr>
              <w:rPr>
                <w:rFonts w:ascii="Times New Roman" w:hAnsi="Times New Roman" w:cs="Times New Roman"/>
              </w:rPr>
            </w:pPr>
          </w:p>
        </w:tc>
        <w:tc>
          <w:tcPr>
            <w:tcW w:w="1596" w:type="dxa"/>
          </w:tcPr>
          <w:p w:rsidR="009965F3" w:rsidRPr="003B1577" w:rsidRDefault="009965F3" w:rsidP="002866FD">
            <w:pPr>
              <w:rPr>
                <w:rFonts w:ascii="Times New Roman" w:hAnsi="Times New Roman" w:cs="Times New Roman"/>
              </w:rPr>
            </w:pPr>
          </w:p>
        </w:tc>
        <w:tc>
          <w:tcPr>
            <w:tcW w:w="1596" w:type="dxa"/>
          </w:tcPr>
          <w:p w:rsidR="009965F3" w:rsidRPr="003B1577" w:rsidRDefault="009965F3" w:rsidP="002866FD">
            <w:pPr>
              <w:rPr>
                <w:rFonts w:ascii="Times New Roman" w:hAnsi="Times New Roman" w:cs="Times New Roman"/>
              </w:rPr>
            </w:pPr>
          </w:p>
        </w:tc>
        <w:tc>
          <w:tcPr>
            <w:tcW w:w="1596" w:type="dxa"/>
          </w:tcPr>
          <w:p w:rsidR="009965F3" w:rsidRPr="003B1577" w:rsidRDefault="009965F3" w:rsidP="002866FD">
            <w:pPr>
              <w:rPr>
                <w:rFonts w:ascii="Times New Roman" w:hAnsi="Times New Roman" w:cs="Times New Roman"/>
              </w:rPr>
            </w:pPr>
          </w:p>
        </w:tc>
      </w:tr>
      <w:tr w:rsidR="009965F3" w:rsidRPr="003B1577" w:rsidTr="002866FD">
        <w:tc>
          <w:tcPr>
            <w:tcW w:w="558" w:type="dxa"/>
          </w:tcPr>
          <w:p w:rsidR="009965F3" w:rsidRPr="003B1577" w:rsidRDefault="009965F3" w:rsidP="002866FD">
            <w:pPr>
              <w:rPr>
                <w:rFonts w:ascii="Times New Roman" w:hAnsi="Times New Roman" w:cs="Times New Roman"/>
              </w:rPr>
            </w:pPr>
            <w:r w:rsidRPr="003B1577">
              <w:rPr>
                <w:rFonts w:ascii="Times New Roman" w:hAnsi="Times New Roman" w:cs="Times New Roman"/>
              </w:rPr>
              <w:t>3.</w:t>
            </w:r>
          </w:p>
        </w:tc>
        <w:tc>
          <w:tcPr>
            <w:tcW w:w="2634" w:type="dxa"/>
          </w:tcPr>
          <w:p w:rsidR="009965F3" w:rsidRPr="003B1577" w:rsidRDefault="009965F3" w:rsidP="002866FD">
            <w:pPr>
              <w:rPr>
                <w:rFonts w:ascii="Times New Roman" w:hAnsi="Times New Roman" w:cs="Times New Roman"/>
              </w:rPr>
            </w:pPr>
            <w:r w:rsidRPr="003B1577">
              <w:rPr>
                <w:rFonts w:ascii="Times New Roman" w:hAnsi="Times New Roman" w:cs="Times New Roman"/>
              </w:rPr>
              <w:t>Day3</w:t>
            </w:r>
          </w:p>
        </w:tc>
        <w:tc>
          <w:tcPr>
            <w:tcW w:w="1596" w:type="dxa"/>
          </w:tcPr>
          <w:p w:rsidR="009965F3" w:rsidRPr="003B1577" w:rsidRDefault="009965F3" w:rsidP="002866FD">
            <w:pPr>
              <w:rPr>
                <w:rFonts w:ascii="Times New Roman" w:hAnsi="Times New Roman" w:cs="Times New Roman"/>
              </w:rPr>
            </w:pPr>
          </w:p>
        </w:tc>
        <w:tc>
          <w:tcPr>
            <w:tcW w:w="1596" w:type="dxa"/>
          </w:tcPr>
          <w:p w:rsidR="009965F3" w:rsidRPr="003B1577" w:rsidRDefault="009965F3" w:rsidP="002866FD">
            <w:pPr>
              <w:rPr>
                <w:rFonts w:ascii="Times New Roman" w:hAnsi="Times New Roman" w:cs="Times New Roman"/>
              </w:rPr>
            </w:pPr>
          </w:p>
        </w:tc>
        <w:tc>
          <w:tcPr>
            <w:tcW w:w="1596" w:type="dxa"/>
          </w:tcPr>
          <w:p w:rsidR="009965F3" w:rsidRPr="003B1577" w:rsidRDefault="009965F3" w:rsidP="002866FD">
            <w:pPr>
              <w:rPr>
                <w:rFonts w:ascii="Times New Roman" w:hAnsi="Times New Roman" w:cs="Times New Roman"/>
              </w:rPr>
            </w:pPr>
          </w:p>
        </w:tc>
        <w:tc>
          <w:tcPr>
            <w:tcW w:w="1596" w:type="dxa"/>
          </w:tcPr>
          <w:p w:rsidR="009965F3" w:rsidRPr="003B1577" w:rsidRDefault="009965F3" w:rsidP="002866FD">
            <w:pPr>
              <w:rPr>
                <w:rFonts w:ascii="Times New Roman" w:hAnsi="Times New Roman" w:cs="Times New Roman"/>
              </w:rPr>
            </w:pPr>
          </w:p>
        </w:tc>
      </w:tr>
    </w:tbl>
    <w:p w:rsidR="009965F3" w:rsidRPr="003B1577" w:rsidRDefault="009965F3" w:rsidP="009965F3">
      <w:pPr>
        <w:spacing w:after="0" w:line="240" w:lineRule="auto"/>
        <w:rPr>
          <w:rFonts w:ascii="Times New Roman" w:hAnsi="Times New Roman" w:cs="Times New Roman"/>
        </w:rPr>
      </w:pPr>
    </w:p>
    <w:p w:rsidR="009965F3" w:rsidRPr="003B1577" w:rsidRDefault="009965F3" w:rsidP="009965F3">
      <w:pPr>
        <w:spacing w:after="0" w:line="240" w:lineRule="auto"/>
        <w:rPr>
          <w:rFonts w:ascii="Times New Roman" w:hAnsi="Times New Roman" w:cs="Times New Roman"/>
        </w:rPr>
      </w:pPr>
    </w:p>
    <w:p w:rsidR="009965F3" w:rsidRPr="003B1577" w:rsidRDefault="009965F3" w:rsidP="009965F3">
      <w:pPr>
        <w:spacing w:after="0" w:line="240" w:lineRule="auto"/>
        <w:rPr>
          <w:rFonts w:ascii="Times New Roman" w:hAnsi="Times New Roman" w:cs="Times New Roman"/>
        </w:rPr>
      </w:pPr>
    </w:p>
    <w:p w:rsidR="009965F3" w:rsidRPr="003B1577" w:rsidRDefault="009965F3" w:rsidP="009965F3">
      <w:pPr>
        <w:spacing w:after="0" w:line="240" w:lineRule="auto"/>
        <w:rPr>
          <w:rFonts w:ascii="Times New Roman" w:hAnsi="Times New Roman" w:cs="Times New Roman"/>
        </w:rPr>
      </w:pPr>
    </w:p>
    <w:p w:rsidR="009965F3" w:rsidRPr="003B1577" w:rsidRDefault="009965F3" w:rsidP="009965F3">
      <w:pPr>
        <w:spacing w:after="0" w:line="240" w:lineRule="auto"/>
        <w:rPr>
          <w:rFonts w:ascii="Times New Roman" w:hAnsi="Times New Roman" w:cs="Times New Roman"/>
        </w:rPr>
      </w:pPr>
      <w:r w:rsidRPr="003B1577">
        <w:rPr>
          <w:rFonts w:ascii="Times New Roman" w:hAnsi="Times New Roman" w:cs="Times New Roman"/>
        </w:rPr>
        <w:t xml:space="preserve">  19. List out the  fiber rich foods you consume and frequency of consumption</w:t>
      </w:r>
    </w:p>
    <w:tbl>
      <w:tblPr>
        <w:tblStyle w:val="TableGrid"/>
        <w:tblW w:w="0" w:type="auto"/>
        <w:tblLook w:val="04A0"/>
      </w:tblPr>
      <w:tblGrid>
        <w:gridCol w:w="588"/>
        <w:gridCol w:w="2038"/>
        <w:gridCol w:w="1306"/>
        <w:gridCol w:w="1304"/>
        <w:gridCol w:w="1311"/>
        <w:gridCol w:w="1338"/>
        <w:gridCol w:w="1331"/>
      </w:tblGrid>
      <w:tr w:rsidR="009965F3" w:rsidRPr="003B1577" w:rsidTr="002866FD">
        <w:tc>
          <w:tcPr>
            <w:tcW w:w="590" w:type="dxa"/>
          </w:tcPr>
          <w:p w:rsidR="009965F3" w:rsidRPr="003B1577" w:rsidRDefault="009965F3" w:rsidP="002866FD">
            <w:pPr>
              <w:rPr>
                <w:rFonts w:ascii="Times New Roman" w:hAnsi="Times New Roman" w:cs="Times New Roman"/>
              </w:rPr>
            </w:pPr>
            <w:r w:rsidRPr="003B1577">
              <w:rPr>
                <w:rFonts w:ascii="Times New Roman" w:hAnsi="Times New Roman" w:cs="Times New Roman"/>
              </w:rPr>
              <w:t>s.no</w:t>
            </w:r>
          </w:p>
        </w:tc>
        <w:tc>
          <w:tcPr>
            <w:tcW w:w="2167" w:type="dxa"/>
          </w:tcPr>
          <w:p w:rsidR="009965F3" w:rsidRPr="003B1577" w:rsidRDefault="009965F3" w:rsidP="002866FD">
            <w:pPr>
              <w:rPr>
                <w:rFonts w:ascii="Times New Roman" w:hAnsi="Times New Roman" w:cs="Times New Roman"/>
              </w:rPr>
            </w:pPr>
            <w:r w:rsidRPr="003B1577">
              <w:rPr>
                <w:rFonts w:ascii="Times New Roman" w:hAnsi="Times New Roman" w:cs="Times New Roman"/>
              </w:rPr>
              <w:t>Fiber rich food</w:t>
            </w:r>
          </w:p>
        </w:tc>
        <w:tc>
          <w:tcPr>
            <w:tcW w:w="1363" w:type="dxa"/>
          </w:tcPr>
          <w:p w:rsidR="009965F3" w:rsidRPr="003B1577" w:rsidRDefault="009965F3" w:rsidP="002866FD">
            <w:pPr>
              <w:rPr>
                <w:rFonts w:ascii="Times New Roman" w:hAnsi="Times New Roman" w:cs="Times New Roman"/>
              </w:rPr>
            </w:pPr>
            <w:r w:rsidRPr="003B1577">
              <w:rPr>
                <w:rFonts w:ascii="Times New Roman" w:hAnsi="Times New Roman" w:cs="Times New Roman"/>
              </w:rPr>
              <w:t>Daily</w:t>
            </w:r>
          </w:p>
        </w:tc>
        <w:tc>
          <w:tcPr>
            <w:tcW w:w="1363" w:type="dxa"/>
          </w:tcPr>
          <w:p w:rsidR="009965F3" w:rsidRPr="003B1577" w:rsidRDefault="009965F3" w:rsidP="002866FD">
            <w:pPr>
              <w:rPr>
                <w:rFonts w:ascii="Times New Roman" w:hAnsi="Times New Roman" w:cs="Times New Roman"/>
              </w:rPr>
            </w:pPr>
            <w:r w:rsidRPr="003B1577">
              <w:rPr>
                <w:rFonts w:ascii="Times New Roman" w:hAnsi="Times New Roman" w:cs="Times New Roman"/>
              </w:rPr>
              <w:t>Once in a week</w:t>
            </w:r>
          </w:p>
        </w:tc>
        <w:tc>
          <w:tcPr>
            <w:tcW w:w="1363" w:type="dxa"/>
          </w:tcPr>
          <w:p w:rsidR="009965F3" w:rsidRPr="003B1577" w:rsidRDefault="009965F3" w:rsidP="002866FD">
            <w:pPr>
              <w:rPr>
                <w:rFonts w:ascii="Times New Roman" w:hAnsi="Times New Roman" w:cs="Times New Roman"/>
              </w:rPr>
            </w:pPr>
            <w:r w:rsidRPr="003B1577">
              <w:rPr>
                <w:rFonts w:ascii="Times New Roman" w:hAnsi="Times New Roman" w:cs="Times New Roman"/>
              </w:rPr>
              <w:t>Twice in a week</w:t>
            </w:r>
          </w:p>
        </w:tc>
        <w:tc>
          <w:tcPr>
            <w:tcW w:w="1365" w:type="dxa"/>
          </w:tcPr>
          <w:p w:rsidR="009965F3" w:rsidRPr="003B1577" w:rsidRDefault="009965F3" w:rsidP="002866FD">
            <w:pPr>
              <w:rPr>
                <w:rFonts w:ascii="Times New Roman" w:hAnsi="Times New Roman" w:cs="Times New Roman"/>
              </w:rPr>
            </w:pPr>
            <w:r w:rsidRPr="003B1577">
              <w:rPr>
                <w:rFonts w:ascii="Times New Roman" w:hAnsi="Times New Roman" w:cs="Times New Roman"/>
              </w:rPr>
              <w:t>Biweekly</w:t>
            </w:r>
          </w:p>
        </w:tc>
        <w:tc>
          <w:tcPr>
            <w:tcW w:w="1365" w:type="dxa"/>
          </w:tcPr>
          <w:p w:rsidR="009965F3" w:rsidRPr="003B1577" w:rsidRDefault="009965F3" w:rsidP="002866FD">
            <w:pPr>
              <w:rPr>
                <w:rFonts w:ascii="Times New Roman" w:hAnsi="Times New Roman" w:cs="Times New Roman"/>
              </w:rPr>
            </w:pPr>
            <w:r w:rsidRPr="003B1577">
              <w:rPr>
                <w:rFonts w:ascii="Times New Roman" w:hAnsi="Times New Roman" w:cs="Times New Roman"/>
              </w:rPr>
              <w:t>Monthly once</w:t>
            </w:r>
          </w:p>
        </w:tc>
      </w:tr>
      <w:tr w:rsidR="009965F3" w:rsidRPr="003B1577" w:rsidTr="002866FD">
        <w:trPr>
          <w:trHeight w:val="766"/>
        </w:trPr>
        <w:tc>
          <w:tcPr>
            <w:tcW w:w="590" w:type="dxa"/>
            <w:tcBorders>
              <w:bottom w:val="single" w:sz="4" w:space="0" w:color="auto"/>
            </w:tcBorders>
          </w:tcPr>
          <w:p w:rsidR="009965F3" w:rsidRPr="003B1577" w:rsidRDefault="009965F3" w:rsidP="002866FD">
            <w:pPr>
              <w:rPr>
                <w:rFonts w:ascii="Times New Roman" w:hAnsi="Times New Roman" w:cs="Times New Roman"/>
              </w:rPr>
            </w:pPr>
          </w:p>
        </w:tc>
        <w:tc>
          <w:tcPr>
            <w:tcW w:w="2167" w:type="dxa"/>
            <w:tcBorders>
              <w:bottom w:val="single" w:sz="4" w:space="0" w:color="auto"/>
            </w:tcBorders>
          </w:tcPr>
          <w:p w:rsidR="009965F3" w:rsidRPr="003B1577" w:rsidRDefault="009965F3" w:rsidP="002866FD">
            <w:pPr>
              <w:rPr>
                <w:rFonts w:ascii="Times New Roman" w:hAnsi="Times New Roman" w:cs="Times New Roman"/>
              </w:rPr>
            </w:pPr>
          </w:p>
          <w:p w:rsidR="009965F3" w:rsidRPr="003B1577" w:rsidRDefault="009965F3" w:rsidP="002866FD">
            <w:pPr>
              <w:rPr>
                <w:rFonts w:ascii="Times New Roman" w:hAnsi="Times New Roman" w:cs="Times New Roman"/>
              </w:rPr>
            </w:pPr>
          </w:p>
          <w:p w:rsidR="009965F3" w:rsidRPr="003B1577" w:rsidRDefault="009965F3" w:rsidP="002866FD">
            <w:pPr>
              <w:rPr>
                <w:rFonts w:ascii="Times New Roman" w:hAnsi="Times New Roman" w:cs="Times New Roman"/>
              </w:rPr>
            </w:pPr>
          </w:p>
        </w:tc>
        <w:tc>
          <w:tcPr>
            <w:tcW w:w="1363" w:type="dxa"/>
            <w:tcBorders>
              <w:bottom w:val="single" w:sz="4" w:space="0" w:color="auto"/>
            </w:tcBorders>
          </w:tcPr>
          <w:p w:rsidR="009965F3" w:rsidRPr="003B1577" w:rsidRDefault="009965F3" w:rsidP="002866FD">
            <w:pPr>
              <w:rPr>
                <w:rFonts w:ascii="Times New Roman" w:hAnsi="Times New Roman" w:cs="Times New Roman"/>
              </w:rPr>
            </w:pPr>
          </w:p>
        </w:tc>
        <w:tc>
          <w:tcPr>
            <w:tcW w:w="1363" w:type="dxa"/>
            <w:tcBorders>
              <w:bottom w:val="single" w:sz="4" w:space="0" w:color="auto"/>
            </w:tcBorders>
          </w:tcPr>
          <w:p w:rsidR="009965F3" w:rsidRPr="003B1577" w:rsidRDefault="009965F3" w:rsidP="002866FD">
            <w:pPr>
              <w:rPr>
                <w:rFonts w:ascii="Times New Roman" w:hAnsi="Times New Roman" w:cs="Times New Roman"/>
              </w:rPr>
            </w:pPr>
          </w:p>
        </w:tc>
        <w:tc>
          <w:tcPr>
            <w:tcW w:w="1363" w:type="dxa"/>
            <w:tcBorders>
              <w:bottom w:val="single" w:sz="4" w:space="0" w:color="auto"/>
            </w:tcBorders>
          </w:tcPr>
          <w:p w:rsidR="009965F3" w:rsidRPr="003B1577" w:rsidRDefault="009965F3" w:rsidP="002866FD">
            <w:pPr>
              <w:rPr>
                <w:rFonts w:ascii="Times New Roman" w:hAnsi="Times New Roman" w:cs="Times New Roman"/>
              </w:rPr>
            </w:pPr>
          </w:p>
        </w:tc>
        <w:tc>
          <w:tcPr>
            <w:tcW w:w="1365" w:type="dxa"/>
            <w:tcBorders>
              <w:bottom w:val="single" w:sz="4" w:space="0" w:color="auto"/>
            </w:tcBorders>
          </w:tcPr>
          <w:p w:rsidR="009965F3" w:rsidRPr="003B1577" w:rsidRDefault="009965F3" w:rsidP="002866FD">
            <w:pPr>
              <w:rPr>
                <w:rFonts w:ascii="Times New Roman" w:hAnsi="Times New Roman" w:cs="Times New Roman"/>
              </w:rPr>
            </w:pPr>
          </w:p>
        </w:tc>
        <w:tc>
          <w:tcPr>
            <w:tcW w:w="1365" w:type="dxa"/>
            <w:tcBorders>
              <w:bottom w:val="single" w:sz="4" w:space="0" w:color="auto"/>
            </w:tcBorders>
          </w:tcPr>
          <w:p w:rsidR="009965F3" w:rsidRPr="003B1577" w:rsidRDefault="009965F3" w:rsidP="002866FD">
            <w:pPr>
              <w:rPr>
                <w:rFonts w:ascii="Times New Roman" w:hAnsi="Times New Roman" w:cs="Times New Roman"/>
              </w:rPr>
            </w:pPr>
          </w:p>
        </w:tc>
      </w:tr>
    </w:tbl>
    <w:p w:rsidR="009965F3" w:rsidRPr="003B1577" w:rsidRDefault="009965F3" w:rsidP="009965F3">
      <w:pPr>
        <w:spacing w:after="0" w:line="240" w:lineRule="auto"/>
        <w:rPr>
          <w:rFonts w:ascii="Times New Roman" w:hAnsi="Times New Roman" w:cs="Times New Roman"/>
        </w:rPr>
      </w:pPr>
    </w:p>
    <w:p w:rsidR="009965F3" w:rsidRPr="003B1577" w:rsidRDefault="009965F3" w:rsidP="009965F3">
      <w:pPr>
        <w:spacing w:after="0" w:line="240" w:lineRule="auto"/>
        <w:rPr>
          <w:rFonts w:ascii="Times New Roman" w:hAnsi="Times New Roman" w:cs="Times New Roman"/>
        </w:rPr>
      </w:pPr>
      <w:r w:rsidRPr="003B1577">
        <w:rPr>
          <w:rFonts w:ascii="Times New Roman" w:hAnsi="Times New Roman" w:cs="Times New Roman"/>
        </w:rPr>
        <w:t>20. Do you use the following in cooking?</w:t>
      </w:r>
    </w:p>
    <w:p w:rsidR="009965F3" w:rsidRPr="003B1577" w:rsidRDefault="009965F3" w:rsidP="009965F3">
      <w:pPr>
        <w:spacing w:after="0" w:line="240" w:lineRule="auto"/>
        <w:rPr>
          <w:rFonts w:ascii="Times New Roman" w:hAnsi="Times New Roman" w:cs="Times New Roman"/>
        </w:rPr>
      </w:pPr>
      <w:r w:rsidRPr="003B1577">
        <w:rPr>
          <w:rFonts w:ascii="Times New Roman" w:hAnsi="Times New Roman" w:cs="Times New Roman"/>
        </w:rPr>
        <w:t xml:space="preserve">           Vanaspathi   □            </w:t>
      </w:r>
      <w:r w:rsidRPr="003B1577">
        <w:rPr>
          <w:rFonts w:ascii="Times New Roman" w:hAnsi="Times New Roman" w:cs="Times New Roman"/>
        </w:rPr>
        <w:tab/>
        <w:t xml:space="preserve">Butter     □                </w:t>
      </w:r>
      <w:r w:rsidRPr="003B1577">
        <w:rPr>
          <w:rFonts w:ascii="Times New Roman" w:hAnsi="Times New Roman" w:cs="Times New Roman"/>
        </w:rPr>
        <w:tab/>
        <w:t>Ghee     □</w:t>
      </w:r>
    </w:p>
    <w:p w:rsidR="009965F3" w:rsidRPr="003B1577" w:rsidRDefault="009965F3" w:rsidP="009965F3">
      <w:pPr>
        <w:spacing w:after="0" w:line="240" w:lineRule="auto"/>
        <w:rPr>
          <w:rFonts w:ascii="Times New Roman" w:hAnsi="Times New Roman" w:cs="Times New Roman"/>
        </w:rPr>
      </w:pPr>
      <w:r w:rsidRPr="003B1577">
        <w:rPr>
          <w:rFonts w:ascii="Times New Roman" w:hAnsi="Times New Roman" w:cs="Times New Roman"/>
        </w:rPr>
        <w:t>21. Do you have the habit of eating out?</w:t>
      </w:r>
    </w:p>
    <w:p w:rsidR="009965F3" w:rsidRPr="003B1577" w:rsidRDefault="009965F3" w:rsidP="009965F3">
      <w:pPr>
        <w:spacing w:after="0" w:line="240" w:lineRule="auto"/>
        <w:rPr>
          <w:rFonts w:ascii="Times New Roman" w:hAnsi="Times New Roman" w:cs="Times New Roman"/>
        </w:rPr>
      </w:pPr>
      <w:r w:rsidRPr="003B1577">
        <w:rPr>
          <w:rFonts w:ascii="Times New Roman" w:hAnsi="Times New Roman" w:cs="Times New Roman"/>
        </w:rPr>
        <w:t xml:space="preserve">                Yes     □           No   □</w:t>
      </w:r>
    </w:p>
    <w:p w:rsidR="009965F3" w:rsidRPr="003B1577" w:rsidRDefault="009965F3" w:rsidP="009965F3">
      <w:pPr>
        <w:spacing w:after="0" w:line="240" w:lineRule="auto"/>
        <w:rPr>
          <w:rFonts w:ascii="Times New Roman" w:hAnsi="Times New Roman" w:cs="Times New Roman"/>
        </w:rPr>
      </w:pPr>
      <w:r w:rsidRPr="003B1577">
        <w:rPr>
          <w:rFonts w:ascii="Times New Roman" w:hAnsi="Times New Roman" w:cs="Times New Roman"/>
        </w:rPr>
        <w:t>21(a).  If   yes, what kind of foods do you consume and its frequency</w:t>
      </w:r>
    </w:p>
    <w:tbl>
      <w:tblPr>
        <w:tblStyle w:val="TableGrid"/>
        <w:tblW w:w="0" w:type="auto"/>
        <w:tblLook w:val="04A0"/>
      </w:tblPr>
      <w:tblGrid>
        <w:gridCol w:w="614"/>
        <w:gridCol w:w="2083"/>
        <w:gridCol w:w="1277"/>
        <w:gridCol w:w="1304"/>
        <w:gridCol w:w="1304"/>
        <w:gridCol w:w="1320"/>
        <w:gridCol w:w="1314"/>
      </w:tblGrid>
      <w:tr w:rsidR="009965F3" w:rsidRPr="003B1577" w:rsidTr="002866FD">
        <w:tc>
          <w:tcPr>
            <w:tcW w:w="558" w:type="dxa"/>
          </w:tcPr>
          <w:p w:rsidR="009965F3" w:rsidRPr="003B1577" w:rsidRDefault="009965F3" w:rsidP="002866FD">
            <w:pPr>
              <w:rPr>
                <w:rFonts w:ascii="Times New Roman" w:hAnsi="Times New Roman" w:cs="Times New Roman"/>
              </w:rPr>
            </w:pPr>
            <w:r w:rsidRPr="003B1577">
              <w:rPr>
                <w:rFonts w:ascii="Times New Roman" w:hAnsi="Times New Roman" w:cs="Times New Roman"/>
              </w:rPr>
              <w:t>Sno.</w:t>
            </w:r>
          </w:p>
        </w:tc>
        <w:tc>
          <w:tcPr>
            <w:tcW w:w="2178" w:type="dxa"/>
          </w:tcPr>
          <w:p w:rsidR="009965F3" w:rsidRPr="003B1577" w:rsidRDefault="009965F3" w:rsidP="002866FD">
            <w:pPr>
              <w:rPr>
                <w:rFonts w:ascii="Times New Roman" w:hAnsi="Times New Roman" w:cs="Times New Roman"/>
              </w:rPr>
            </w:pPr>
            <w:r w:rsidRPr="003B1577">
              <w:rPr>
                <w:rFonts w:ascii="Times New Roman" w:hAnsi="Times New Roman" w:cs="Times New Roman"/>
              </w:rPr>
              <w:t>Type of food</w:t>
            </w:r>
          </w:p>
        </w:tc>
        <w:tc>
          <w:tcPr>
            <w:tcW w:w="1368" w:type="dxa"/>
          </w:tcPr>
          <w:p w:rsidR="009965F3" w:rsidRPr="003B1577" w:rsidRDefault="009965F3" w:rsidP="002866FD">
            <w:pPr>
              <w:rPr>
                <w:rFonts w:ascii="Times New Roman" w:hAnsi="Times New Roman" w:cs="Times New Roman"/>
              </w:rPr>
            </w:pPr>
            <w:r w:rsidRPr="003B1577">
              <w:rPr>
                <w:rFonts w:ascii="Times New Roman" w:hAnsi="Times New Roman" w:cs="Times New Roman"/>
              </w:rPr>
              <w:t>Daily</w:t>
            </w:r>
          </w:p>
        </w:tc>
        <w:tc>
          <w:tcPr>
            <w:tcW w:w="1368" w:type="dxa"/>
          </w:tcPr>
          <w:p w:rsidR="009965F3" w:rsidRPr="003B1577" w:rsidRDefault="009965F3" w:rsidP="002866FD">
            <w:pPr>
              <w:rPr>
                <w:rFonts w:ascii="Times New Roman" w:hAnsi="Times New Roman" w:cs="Times New Roman"/>
              </w:rPr>
            </w:pPr>
            <w:r w:rsidRPr="003B1577">
              <w:rPr>
                <w:rFonts w:ascii="Times New Roman" w:hAnsi="Times New Roman" w:cs="Times New Roman"/>
              </w:rPr>
              <w:t>Weekly once</w:t>
            </w:r>
          </w:p>
        </w:tc>
        <w:tc>
          <w:tcPr>
            <w:tcW w:w="1368" w:type="dxa"/>
          </w:tcPr>
          <w:p w:rsidR="009965F3" w:rsidRPr="003B1577" w:rsidRDefault="009965F3" w:rsidP="002866FD">
            <w:pPr>
              <w:rPr>
                <w:rFonts w:ascii="Times New Roman" w:hAnsi="Times New Roman" w:cs="Times New Roman"/>
              </w:rPr>
            </w:pPr>
            <w:r w:rsidRPr="003B1577">
              <w:rPr>
                <w:rFonts w:ascii="Times New Roman" w:hAnsi="Times New Roman" w:cs="Times New Roman"/>
              </w:rPr>
              <w:t xml:space="preserve">Weekly </w:t>
            </w:r>
          </w:p>
          <w:p w:rsidR="009965F3" w:rsidRPr="003B1577" w:rsidRDefault="009965F3" w:rsidP="002866FD">
            <w:pPr>
              <w:rPr>
                <w:rFonts w:ascii="Times New Roman" w:hAnsi="Times New Roman" w:cs="Times New Roman"/>
              </w:rPr>
            </w:pPr>
            <w:r w:rsidRPr="003B1577">
              <w:rPr>
                <w:rFonts w:ascii="Times New Roman" w:hAnsi="Times New Roman" w:cs="Times New Roman"/>
              </w:rPr>
              <w:t>twice</w:t>
            </w:r>
          </w:p>
          <w:p w:rsidR="009965F3" w:rsidRPr="003B1577" w:rsidRDefault="009965F3" w:rsidP="002866FD">
            <w:pPr>
              <w:rPr>
                <w:rFonts w:ascii="Times New Roman" w:hAnsi="Times New Roman" w:cs="Times New Roman"/>
              </w:rPr>
            </w:pPr>
          </w:p>
        </w:tc>
        <w:tc>
          <w:tcPr>
            <w:tcW w:w="1368" w:type="dxa"/>
          </w:tcPr>
          <w:p w:rsidR="009965F3" w:rsidRPr="003B1577" w:rsidRDefault="009965F3" w:rsidP="002866FD">
            <w:pPr>
              <w:rPr>
                <w:rFonts w:ascii="Times New Roman" w:hAnsi="Times New Roman" w:cs="Times New Roman"/>
              </w:rPr>
            </w:pPr>
            <w:r w:rsidRPr="003B1577">
              <w:rPr>
                <w:rFonts w:ascii="Times New Roman" w:hAnsi="Times New Roman" w:cs="Times New Roman"/>
              </w:rPr>
              <w:t>biweekly</w:t>
            </w:r>
          </w:p>
        </w:tc>
        <w:tc>
          <w:tcPr>
            <w:tcW w:w="1368" w:type="dxa"/>
          </w:tcPr>
          <w:p w:rsidR="009965F3" w:rsidRPr="003B1577" w:rsidRDefault="009965F3" w:rsidP="002866FD">
            <w:pPr>
              <w:rPr>
                <w:rFonts w:ascii="Times New Roman" w:hAnsi="Times New Roman" w:cs="Times New Roman"/>
              </w:rPr>
            </w:pPr>
            <w:r w:rsidRPr="003B1577">
              <w:rPr>
                <w:rFonts w:ascii="Times New Roman" w:hAnsi="Times New Roman" w:cs="Times New Roman"/>
              </w:rPr>
              <w:t>Monthly</w:t>
            </w:r>
          </w:p>
        </w:tc>
      </w:tr>
      <w:tr w:rsidR="009965F3" w:rsidRPr="003B1577" w:rsidTr="002866FD">
        <w:trPr>
          <w:trHeight w:val="323"/>
        </w:trPr>
        <w:tc>
          <w:tcPr>
            <w:tcW w:w="558" w:type="dxa"/>
          </w:tcPr>
          <w:p w:rsidR="009965F3" w:rsidRPr="003B1577" w:rsidRDefault="009965F3" w:rsidP="002866FD">
            <w:pPr>
              <w:rPr>
                <w:rFonts w:ascii="Times New Roman" w:hAnsi="Times New Roman" w:cs="Times New Roman"/>
              </w:rPr>
            </w:pPr>
            <w:r w:rsidRPr="003B1577">
              <w:rPr>
                <w:rFonts w:ascii="Times New Roman" w:hAnsi="Times New Roman" w:cs="Times New Roman"/>
              </w:rPr>
              <w:t>1.</w:t>
            </w:r>
          </w:p>
        </w:tc>
        <w:tc>
          <w:tcPr>
            <w:tcW w:w="2178" w:type="dxa"/>
          </w:tcPr>
          <w:p w:rsidR="009965F3" w:rsidRPr="003B1577" w:rsidRDefault="009965F3" w:rsidP="002866FD">
            <w:pPr>
              <w:rPr>
                <w:rFonts w:ascii="Times New Roman" w:hAnsi="Times New Roman" w:cs="Times New Roman"/>
              </w:rPr>
            </w:pPr>
            <w:r w:rsidRPr="003B1577">
              <w:rPr>
                <w:rFonts w:ascii="Times New Roman" w:hAnsi="Times New Roman" w:cs="Times New Roman"/>
              </w:rPr>
              <w:t>Junk foods</w:t>
            </w:r>
          </w:p>
          <w:p w:rsidR="009965F3" w:rsidRPr="003B1577" w:rsidRDefault="009965F3" w:rsidP="002866FD">
            <w:pPr>
              <w:rPr>
                <w:rFonts w:ascii="Times New Roman" w:hAnsi="Times New Roman" w:cs="Times New Roman"/>
              </w:rPr>
            </w:pPr>
          </w:p>
        </w:tc>
        <w:tc>
          <w:tcPr>
            <w:tcW w:w="1368" w:type="dxa"/>
          </w:tcPr>
          <w:p w:rsidR="009965F3" w:rsidRPr="003B1577" w:rsidRDefault="009965F3" w:rsidP="002866FD">
            <w:pPr>
              <w:rPr>
                <w:rFonts w:ascii="Times New Roman" w:hAnsi="Times New Roman" w:cs="Times New Roman"/>
              </w:rPr>
            </w:pPr>
          </w:p>
        </w:tc>
        <w:tc>
          <w:tcPr>
            <w:tcW w:w="1368" w:type="dxa"/>
          </w:tcPr>
          <w:p w:rsidR="009965F3" w:rsidRPr="003B1577" w:rsidRDefault="009965F3" w:rsidP="002866FD">
            <w:pPr>
              <w:rPr>
                <w:rFonts w:ascii="Times New Roman" w:hAnsi="Times New Roman" w:cs="Times New Roman"/>
              </w:rPr>
            </w:pPr>
          </w:p>
        </w:tc>
        <w:tc>
          <w:tcPr>
            <w:tcW w:w="1368" w:type="dxa"/>
          </w:tcPr>
          <w:p w:rsidR="009965F3" w:rsidRPr="003B1577" w:rsidRDefault="009965F3" w:rsidP="002866FD">
            <w:pPr>
              <w:rPr>
                <w:rFonts w:ascii="Times New Roman" w:hAnsi="Times New Roman" w:cs="Times New Roman"/>
              </w:rPr>
            </w:pPr>
          </w:p>
        </w:tc>
        <w:tc>
          <w:tcPr>
            <w:tcW w:w="1368" w:type="dxa"/>
          </w:tcPr>
          <w:p w:rsidR="009965F3" w:rsidRPr="003B1577" w:rsidRDefault="009965F3" w:rsidP="002866FD">
            <w:pPr>
              <w:rPr>
                <w:rFonts w:ascii="Times New Roman" w:hAnsi="Times New Roman" w:cs="Times New Roman"/>
              </w:rPr>
            </w:pPr>
          </w:p>
        </w:tc>
        <w:tc>
          <w:tcPr>
            <w:tcW w:w="1368" w:type="dxa"/>
          </w:tcPr>
          <w:p w:rsidR="009965F3" w:rsidRPr="003B1577" w:rsidRDefault="009965F3" w:rsidP="002866FD">
            <w:pPr>
              <w:rPr>
                <w:rFonts w:ascii="Times New Roman" w:hAnsi="Times New Roman" w:cs="Times New Roman"/>
              </w:rPr>
            </w:pPr>
          </w:p>
        </w:tc>
      </w:tr>
      <w:tr w:rsidR="009965F3" w:rsidRPr="003B1577" w:rsidTr="002866FD">
        <w:tc>
          <w:tcPr>
            <w:tcW w:w="558" w:type="dxa"/>
          </w:tcPr>
          <w:p w:rsidR="009965F3" w:rsidRPr="003B1577" w:rsidRDefault="009965F3" w:rsidP="002866FD">
            <w:pPr>
              <w:rPr>
                <w:rFonts w:ascii="Times New Roman" w:hAnsi="Times New Roman" w:cs="Times New Roman"/>
              </w:rPr>
            </w:pPr>
            <w:r w:rsidRPr="003B1577">
              <w:rPr>
                <w:rFonts w:ascii="Times New Roman" w:hAnsi="Times New Roman" w:cs="Times New Roman"/>
              </w:rPr>
              <w:t>2.</w:t>
            </w:r>
          </w:p>
        </w:tc>
        <w:tc>
          <w:tcPr>
            <w:tcW w:w="2178" w:type="dxa"/>
          </w:tcPr>
          <w:p w:rsidR="009965F3" w:rsidRPr="003B1577" w:rsidRDefault="009965F3" w:rsidP="002866FD">
            <w:pPr>
              <w:rPr>
                <w:rFonts w:ascii="Times New Roman" w:hAnsi="Times New Roman" w:cs="Times New Roman"/>
              </w:rPr>
            </w:pPr>
            <w:r w:rsidRPr="003B1577">
              <w:rPr>
                <w:rFonts w:ascii="Times New Roman" w:hAnsi="Times New Roman" w:cs="Times New Roman"/>
              </w:rPr>
              <w:t>Carbonated beverages</w:t>
            </w:r>
          </w:p>
        </w:tc>
        <w:tc>
          <w:tcPr>
            <w:tcW w:w="1368" w:type="dxa"/>
          </w:tcPr>
          <w:p w:rsidR="009965F3" w:rsidRPr="003B1577" w:rsidRDefault="009965F3" w:rsidP="002866FD">
            <w:pPr>
              <w:rPr>
                <w:rFonts w:ascii="Times New Roman" w:hAnsi="Times New Roman" w:cs="Times New Roman"/>
              </w:rPr>
            </w:pPr>
          </w:p>
        </w:tc>
        <w:tc>
          <w:tcPr>
            <w:tcW w:w="1368" w:type="dxa"/>
          </w:tcPr>
          <w:p w:rsidR="009965F3" w:rsidRPr="003B1577" w:rsidRDefault="009965F3" w:rsidP="002866FD">
            <w:pPr>
              <w:rPr>
                <w:rFonts w:ascii="Times New Roman" w:hAnsi="Times New Roman" w:cs="Times New Roman"/>
              </w:rPr>
            </w:pPr>
          </w:p>
        </w:tc>
        <w:tc>
          <w:tcPr>
            <w:tcW w:w="1368" w:type="dxa"/>
          </w:tcPr>
          <w:p w:rsidR="009965F3" w:rsidRPr="003B1577" w:rsidRDefault="009965F3" w:rsidP="002866FD">
            <w:pPr>
              <w:rPr>
                <w:rFonts w:ascii="Times New Roman" w:hAnsi="Times New Roman" w:cs="Times New Roman"/>
              </w:rPr>
            </w:pPr>
          </w:p>
        </w:tc>
        <w:tc>
          <w:tcPr>
            <w:tcW w:w="1368" w:type="dxa"/>
          </w:tcPr>
          <w:p w:rsidR="009965F3" w:rsidRPr="003B1577" w:rsidRDefault="009965F3" w:rsidP="002866FD">
            <w:pPr>
              <w:rPr>
                <w:rFonts w:ascii="Times New Roman" w:hAnsi="Times New Roman" w:cs="Times New Roman"/>
              </w:rPr>
            </w:pPr>
          </w:p>
        </w:tc>
        <w:tc>
          <w:tcPr>
            <w:tcW w:w="1368" w:type="dxa"/>
          </w:tcPr>
          <w:p w:rsidR="009965F3" w:rsidRPr="003B1577" w:rsidRDefault="009965F3" w:rsidP="002866FD">
            <w:pPr>
              <w:rPr>
                <w:rFonts w:ascii="Times New Roman" w:hAnsi="Times New Roman" w:cs="Times New Roman"/>
              </w:rPr>
            </w:pPr>
          </w:p>
        </w:tc>
      </w:tr>
      <w:tr w:rsidR="009965F3" w:rsidRPr="003B1577" w:rsidTr="002866FD">
        <w:tc>
          <w:tcPr>
            <w:tcW w:w="558" w:type="dxa"/>
          </w:tcPr>
          <w:p w:rsidR="009965F3" w:rsidRPr="003B1577" w:rsidRDefault="009965F3" w:rsidP="002866FD">
            <w:pPr>
              <w:rPr>
                <w:rFonts w:ascii="Times New Roman" w:hAnsi="Times New Roman" w:cs="Times New Roman"/>
              </w:rPr>
            </w:pPr>
            <w:r w:rsidRPr="003B1577">
              <w:rPr>
                <w:rFonts w:ascii="Times New Roman" w:hAnsi="Times New Roman" w:cs="Times New Roman"/>
              </w:rPr>
              <w:t>3.</w:t>
            </w:r>
          </w:p>
        </w:tc>
        <w:tc>
          <w:tcPr>
            <w:tcW w:w="2178" w:type="dxa"/>
          </w:tcPr>
          <w:p w:rsidR="009965F3" w:rsidRPr="003B1577" w:rsidRDefault="009965F3" w:rsidP="002866FD">
            <w:pPr>
              <w:rPr>
                <w:rFonts w:ascii="Times New Roman" w:hAnsi="Times New Roman" w:cs="Times New Roman"/>
              </w:rPr>
            </w:pPr>
            <w:r w:rsidRPr="003B1577">
              <w:rPr>
                <w:rFonts w:ascii="Times New Roman" w:hAnsi="Times New Roman" w:cs="Times New Roman"/>
              </w:rPr>
              <w:t>Healthy foods</w:t>
            </w:r>
          </w:p>
          <w:p w:rsidR="009965F3" w:rsidRPr="003B1577" w:rsidRDefault="009965F3" w:rsidP="002866FD">
            <w:pPr>
              <w:rPr>
                <w:rFonts w:ascii="Times New Roman" w:hAnsi="Times New Roman" w:cs="Times New Roman"/>
              </w:rPr>
            </w:pPr>
          </w:p>
        </w:tc>
        <w:tc>
          <w:tcPr>
            <w:tcW w:w="1368" w:type="dxa"/>
          </w:tcPr>
          <w:p w:rsidR="009965F3" w:rsidRPr="003B1577" w:rsidRDefault="009965F3" w:rsidP="002866FD">
            <w:pPr>
              <w:rPr>
                <w:rFonts w:ascii="Times New Roman" w:hAnsi="Times New Roman" w:cs="Times New Roman"/>
              </w:rPr>
            </w:pPr>
          </w:p>
        </w:tc>
        <w:tc>
          <w:tcPr>
            <w:tcW w:w="1368" w:type="dxa"/>
          </w:tcPr>
          <w:p w:rsidR="009965F3" w:rsidRPr="003B1577" w:rsidRDefault="009965F3" w:rsidP="002866FD">
            <w:pPr>
              <w:rPr>
                <w:rFonts w:ascii="Times New Roman" w:hAnsi="Times New Roman" w:cs="Times New Roman"/>
              </w:rPr>
            </w:pPr>
          </w:p>
        </w:tc>
        <w:tc>
          <w:tcPr>
            <w:tcW w:w="1368" w:type="dxa"/>
          </w:tcPr>
          <w:p w:rsidR="009965F3" w:rsidRPr="003B1577" w:rsidRDefault="009965F3" w:rsidP="002866FD">
            <w:pPr>
              <w:rPr>
                <w:rFonts w:ascii="Times New Roman" w:hAnsi="Times New Roman" w:cs="Times New Roman"/>
              </w:rPr>
            </w:pPr>
          </w:p>
        </w:tc>
        <w:tc>
          <w:tcPr>
            <w:tcW w:w="1368" w:type="dxa"/>
          </w:tcPr>
          <w:p w:rsidR="009965F3" w:rsidRPr="003B1577" w:rsidRDefault="009965F3" w:rsidP="002866FD">
            <w:pPr>
              <w:rPr>
                <w:rFonts w:ascii="Times New Roman" w:hAnsi="Times New Roman" w:cs="Times New Roman"/>
              </w:rPr>
            </w:pPr>
          </w:p>
        </w:tc>
        <w:tc>
          <w:tcPr>
            <w:tcW w:w="1368" w:type="dxa"/>
          </w:tcPr>
          <w:p w:rsidR="009965F3" w:rsidRPr="003B1577" w:rsidRDefault="009965F3" w:rsidP="002866FD">
            <w:pPr>
              <w:rPr>
                <w:rFonts w:ascii="Times New Roman" w:hAnsi="Times New Roman" w:cs="Times New Roman"/>
              </w:rPr>
            </w:pPr>
          </w:p>
        </w:tc>
      </w:tr>
      <w:tr w:rsidR="009965F3" w:rsidRPr="003B1577" w:rsidTr="002866FD">
        <w:tc>
          <w:tcPr>
            <w:tcW w:w="558" w:type="dxa"/>
          </w:tcPr>
          <w:p w:rsidR="009965F3" w:rsidRPr="003B1577" w:rsidRDefault="009965F3" w:rsidP="002866FD">
            <w:pPr>
              <w:rPr>
                <w:rFonts w:ascii="Times New Roman" w:hAnsi="Times New Roman" w:cs="Times New Roman"/>
              </w:rPr>
            </w:pPr>
            <w:r w:rsidRPr="003B1577">
              <w:rPr>
                <w:rFonts w:ascii="Times New Roman" w:hAnsi="Times New Roman" w:cs="Times New Roman"/>
              </w:rPr>
              <w:t>4.</w:t>
            </w:r>
          </w:p>
        </w:tc>
        <w:tc>
          <w:tcPr>
            <w:tcW w:w="2178" w:type="dxa"/>
          </w:tcPr>
          <w:p w:rsidR="009965F3" w:rsidRPr="003B1577" w:rsidRDefault="009965F3" w:rsidP="002866FD">
            <w:pPr>
              <w:rPr>
                <w:rFonts w:ascii="Times New Roman" w:hAnsi="Times New Roman" w:cs="Times New Roman"/>
              </w:rPr>
            </w:pPr>
            <w:r w:rsidRPr="003B1577">
              <w:rPr>
                <w:rFonts w:ascii="Times New Roman" w:hAnsi="Times New Roman" w:cs="Times New Roman"/>
              </w:rPr>
              <w:t>Fried foods</w:t>
            </w:r>
          </w:p>
          <w:p w:rsidR="009965F3" w:rsidRPr="003B1577" w:rsidRDefault="009965F3" w:rsidP="002866FD">
            <w:pPr>
              <w:rPr>
                <w:rFonts w:ascii="Times New Roman" w:hAnsi="Times New Roman" w:cs="Times New Roman"/>
              </w:rPr>
            </w:pPr>
          </w:p>
        </w:tc>
        <w:tc>
          <w:tcPr>
            <w:tcW w:w="1368" w:type="dxa"/>
          </w:tcPr>
          <w:p w:rsidR="009965F3" w:rsidRPr="003B1577" w:rsidRDefault="009965F3" w:rsidP="002866FD">
            <w:pPr>
              <w:rPr>
                <w:rFonts w:ascii="Times New Roman" w:hAnsi="Times New Roman" w:cs="Times New Roman"/>
              </w:rPr>
            </w:pPr>
          </w:p>
        </w:tc>
        <w:tc>
          <w:tcPr>
            <w:tcW w:w="1368" w:type="dxa"/>
          </w:tcPr>
          <w:p w:rsidR="009965F3" w:rsidRPr="003B1577" w:rsidRDefault="009965F3" w:rsidP="002866FD">
            <w:pPr>
              <w:rPr>
                <w:rFonts w:ascii="Times New Roman" w:hAnsi="Times New Roman" w:cs="Times New Roman"/>
              </w:rPr>
            </w:pPr>
          </w:p>
        </w:tc>
        <w:tc>
          <w:tcPr>
            <w:tcW w:w="1368" w:type="dxa"/>
          </w:tcPr>
          <w:p w:rsidR="009965F3" w:rsidRPr="003B1577" w:rsidRDefault="009965F3" w:rsidP="002866FD">
            <w:pPr>
              <w:rPr>
                <w:rFonts w:ascii="Times New Roman" w:hAnsi="Times New Roman" w:cs="Times New Roman"/>
              </w:rPr>
            </w:pPr>
          </w:p>
        </w:tc>
        <w:tc>
          <w:tcPr>
            <w:tcW w:w="1368" w:type="dxa"/>
          </w:tcPr>
          <w:p w:rsidR="009965F3" w:rsidRPr="003B1577" w:rsidRDefault="009965F3" w:rsidP="002866FD">
            <w:pPr>
              <w:rPr>
                <w:rFonts w:ascii="Times New Roman" w:hAnsi="Times New Roman" w:cs="Times New Roman"/>
              </w:rPr>
            </w:pPr>
          </w:p>
        </w:tc>
        <w:tc>
          <w:tcPr>
            <w:tcW w:w="1368" w:type="dxa"/>
          </w:tcPr>
          <w:p w:rsidR="009965F3" w:rsidRPr="003B1577" w:rsidRDefault="009965F3" w:rsidP="002866FD">
            <w:pPr>
              <w:rPr>
                <w:rFonts w:ascii="Times New Roman" w:hAnsi="Times New Roman" w:cs="Times New Roman"/>
              </w:rPr>
            </w:pPr>
          </w:p>
          <w:p w:rsidR="009965F3" w:rsidRPr="003B1577" w:rsidRDefault="009965F3" w:rsidP="002866FD">
            <w:pPr>
              <w:rPr>
                <w:rFonts w:ascii="Times New Roman" w:hAnsi="Times New Roman" w:cs="Times New Roman"/>
              </w:rPr>
            </w:pPr>
          </w:p>
        </w:tc>
      </w:tr>
      <w:tr w:rsidR="009965F3" w:rsidRPr="003B1577" w:rsidTr="002866FD">
        <w:tc>
          <w:tcPr>
            <w:tcW w:w="558" w:type="dxa"/>
          </w:tcPr>
          <w:p w:rsidR="009965F3" w:rsidRPr="003B1577" w:rsidRDefault="009965F3" w:rsidP="002866FD">
            <w:pPr>
              <w:rPr>
                <w:rFonts w:ascii="Times New Roman" w:hAnsi="Times New Roman" w:cs="Times New Roman"/>
              </w:rPr>
            </w:pPr>
            <w:r w:rsidRPr="003B1577">
              <w:rPr>
                <w:rFonts w:ascii="Times New Roman" w:hAnsi="Times New Roman" w:cs="Times New Roman"/>
              </w:rPr>
              <w:t xml:space="preserve">5. </w:t>
            </w:r>
          </w:p>
        </w:tc>
        <w:tc>
          <w:tcPr>
            <w:tcW w:w="2178" w:type="dxa"/>
          </w:tcPr>
          <w:p w:rsidR="009965F3" w:rsidRPr="003B1577" w:rsidRDefault="009965F3" w:rsidP="002866FD">
            <w:pPr>
              <w:rPr>
                <w:rFonts w:ascii="Times New Roman" w:hAnsi="Times New Roman" w:cs="Times New Roman"/>
              </w:rPr>
            </w:pPr>
            <w:r w:rsidRPr="003B1577">
              <w:rPr>
                <w:rFonts w:ascii="Times New Roman" w:hAnsi="Times New Roman" w:cs="Times New Roman"/>
              </w:rPr>
              <w:t>Other(specify)</w:t>
            </w:r>
          </w:p>
          <w:p w:rsidR="009965F3" w:rsidRPr="003B1577" w:rsidRDefault="009965F3" w:rsidP="002866FD">
            <w:pPr>
              <w:rPr>
                <w:rFonts w:ascii="Times New Roman" w:hAnsi="Times New Roman" w:cs="Times New Roman"/>
              </w:rPr>
            </w:pPr>
          </w:p>
        </w:tc>
        <w:tc>
          <w:tcPr>
            <w:tcW w:w="1368" w:type="dxa"/>
          </w:tcPr>
          <w:p w:rsidR="009965F3" w:rsidRPr="003B1577" w:rsidRDefault="009965F3" w:rsidP="002866FD">
            <w:pPr>
              <w:rPr>
                <w:rFonts w:ascii="Times New Roman" w:hAnsi="Times New Roman" w:cs="Times New Roman"/>
              </w:rPr>
            </w:pPr>
          </w:p>
        </w:tc>
        <w:tc>
          <w:tcPr>
            <w:tcW w:w="1368" w:type="dxa"/>
          </w:tcPr>
          <w:p w:rsidR="009965F3" w:rsidRPr="003B1577" w:rsidRDefault="009965F3" w:rsidP="002866FD">
            <w:pPr>
              <w:rPr>
                <w:rFonts w:ascii="Times New Roman" w:hAnsi="Times New Roman" w:cs="Times New Roman"/>
              </w:rPr>
            </w:pPr>
          </w:p>
        </w:tc>
        <w:tc>
          <w:tcPr>
            <w:tcW w:w="1368" w:type="dxa"/>
          </w:tcPr>
          <w:p w:rsidR="009965F3" w:rsidRPr="003B1577" w:rsidRDefault="009965F3" w:rsidP="002866FD">
            <w:pPr>
              <w:rPr>
                <w:rFonts w:ascii="Times New Roman" w:hAnsi="Times New Roman" w:cs="Times New Roman"/>
              </w:rPr>
            </w:pPr>
          </w:p>
        </w:tc>
        <w:tc>
          <w:tcPr>
            <w:tcW w:w="1368" w:type="dxa"/>
          </w:tcPr>
          <w:p w:rsidR="009965F3" w:rsidRPr="003B1577" w:rsidRDefault="009965F3" w:rsidP="002866FD">
            <w:pPr>
              <w:rPr>
                <w:rFonts w:ascii="Times New Roman" w:hAnsi="Times New Roman" w:cs="Times New Roman"/>
              </w:rPr>
            </w:pPr>
          </w:p>
        </w:tc>
        <w:tc>
          <w:tcPr>
            <w:tcW w:w="1368" w:type="dxa"/>
          </w:tcPr>
          <w:p w:rsidR="009965F3" w:rsidRPr="003B1577" w:rsidRDefault="009965F3" w:rsidP="002866FD">
            <w:pPr>
              <w:rPr>
                <w:rFonts w:ascii="Times New Roman" w:hAnsi="Times New Roman" w:cs="Times New Roman"/>
              </w:rPr>
            </w:pPr>
          </w:p>
        </w:tc>
      </w:tr>
    </w:tbl>
    <w:p w:rsidR="009965F3" w:rsidRPr="003B1577" w:rsidRDefault="009965F3" w:rsidP="009965F3">
      <w:pPr>
        <w:spacing w:after="0" w:line="240" w:lineRule="auto"/>
        <w:rPr>
          <w:rFonts w:ascii="Times New Roman" w:hAnsi="Times New Roman" w:cs="Times New Roman"/>
        </w:rPr>
      </w:pPr>
    </w:p>
    <w:p w:rsidR="009965F3" w:rsidRPr="003B1577" w:rsidRDefault="009965F3" w:rsidP="009965F3">
      <w:pPr>
        <w:spacing w:after="0" w:line="240" w:lineRule="auto"/>
        <w:rPr>
          <w:rFonts w:ascii="Times New Roman" w:hAnsi="Times New Roman" w:cs="Times New Roman"/>
        </w:rPr>
      </w:pPr>
    </w:p>
    <w:p w:rsidR="009965F3" w:rsidRPr="003B1577" w:rsidRDefault="009965F3" w:rsidP="009965F3">
      <w:pPr>
        <w:spacing w:after="0" w:line="240" w:lineRule="auto"/>
        <w:rPr>
          <w:rFonts w:ascii="Times New Roman" w:hAnsi="Times New Roman" w:cs="Times New Roman"/>
        </w:rPr>
      </w:pPr>
      <w:r w:rsidRPr="003B1577">
        <w:rPr>
          <w:rFonts w:ascii="Times New Roman" w:hAnsi="Times New Roman" w:cs="Times New Roman"/>
        </w:rPr>
        <w:t>22. Do you have the habit of skipping meals?</w:t>
      </w:r>
    </w:p>
    <w:p w:rsidR="009965F3" w:rsidRPr="003B1577" w:rsidRDefault="009965F3" w:rsidP="009965F3">
      <w:pPr>
        <w:spacing w:after="0" w:line="240" w:lineRule="auto"/>
        <w:rPr>
          <w:rFonts w:ascii="Times New Roman" w:hAnsi="Times New Roman" w:cs="Times New Roman"/>
        </w:rPr>
      </w:pPr>
      <w:r w:rsidRPr="003B1577">
        <w:rPr>
          <w:rFonts w:ascii="Times New Roman" w:hAnsi="Times New Roman" w:cs="Times New Roman"/>
        </w:rPr>
        <w:t xml:space="preserve">         Yes   □                          No    □</w:t>
      </w:r>
    </w:p>
    <w:p w:rsidR="009965F3" w:rsidRPr="003B1577" w:rsidRDefault="009965F3" w:rsidP="009965F3">
      <w:pPr>
        <w:spacing w:after="0" w:line="240" w:lineRule="auto"/>
        <w:rPr>
          <w:rFonts w:ascii="Times New Roman" w:hAnsi="Times New Roman" w:cs="Times New Roman"/>
        </w:rPr>
      </w:pPr>
      <w:r w:rsidRPr="003B1577">
        <w:rPr>
          <w:rFonts w:ascii="Times New Roman" w:hAnsi="Times New Roman" w:cs="Times New Roman"/>
        </w:rPr>
        <w:t>22 (a).  If yes, which meal you often tend to skip and its frequency</w:t>
      </w:r>
    </w:p>
    <w:tbl>
      <w:tblPr>
        <w:tblStyle w:val="TableGrid"/>
        <w:tblW w:w="0" w:type="auto"/>
        <w:tblLook w:val="04A0"/>
      </w:tblPr>
      <w:tblGrid>
        <w:gridCol w:w="577"/>
        <w:gridCol w:w="2160"/>
        <w:gridCol w:w="2520"/>
      </w:tblGrid>
      <w:tr w:rsidR="009965F3" w:rsidRPr="003B1577" w:rsidTr="002866FD">
        <w:tc>
          <w:tcPr>
            <w:tcW w:w="558" w:type="dxa"/>
          </w:tcPr>
          <w:p w:rsidR="009965F3" w:rsidRPr="003B1577" w:rsidRDefault="009965F3" w:rsidP="002866FD">
            <w:pPr>
              <w:rPr>
                <w:rFonts w:ascii="Times New Roman" w:hAnsi="Times New Roman" w:cs="Times New Roman"/>
              </w:rPr>
            </w:pPr>
            <w:r w:rsidRPr="003B1577">
              <w:rPr>
                <w:rFonts w:ascii="Times New Roman" w:hAnsi="Times New Roman" w:cs="Times New Roman"/>
              </w:rPr>
              <w:t>s.no</w:t>
            </w:r>
          </w:p>
        </w:tc>
        <w:tc>
          <w:tcPr>
            <w:tcW w:w="2160" w:type="dxa"/>
          </w:tcPr>
          <w:p w:rsidR="009965F3" w:rsidRPr="003B1577" w:rsidRDefault="009965F3" w:rsidP="002866FD">
            <w:pPr>
              <w:rPr>
                <w:rFonts w:ascii="Times New Roman" w:hAnsi="Times New Roman" w:cs="Times New Roman"/>
              </w:rPr>
            </w:pPr>
            <w:r w:rsidRPr="003B1577">
              <w:rPr>
                <w:rFonts w:ascii="Times New Roman" w:hAnsi="Times New Roman" w:cs="Times New Roman"/>
              </w:rPr>
              <w:t>Meal skipped</w:t>
            </w:r>
          </w:p>
        </w:tc>
        <w:tc>
          <w:tcPr>
            <w:tcW w:w="2520" w:type="dxa"/>
          </w:tcPr>
          <w:p w:rsidR="009965F3" w:rsidRPr="003B1577" w:rsidRDefault="009965F3" w:rsidP="002866FD">
            <w:pPr>
              <w:rPr>
                <w:rFonts w:ascii="Times New Roman" w:hAnsi="Times New Roman" w:cs="Times New Roman"/>
              </w:rPr>
            </w:pPr>
            <w:r w:rsidRPr="003B1577">
              <w:rPr>
                <w:rFonts w:ascii="Times New Roman" w:hAnsi="Times New Roman" w:cs="Times New Roman"/>
              </w:rPr>
              <w:t>Frequency</w:t>
            </w:r>
          </w:p>
        </w:tc>
      </w:tr>
      <w:tr w:rsidR="009965F3" w:rsidRPr="003B1577" w:rsidTr="002866FD">
        <w:tc>
          <w:tcPr>
            <w:tcW w:w="558" w:type="dxa"/>
          </w:tcPr>
          <w:p w:rsidR="009965F3" w:rsidRPr="003B1577" w:rsidRDefault="009965F3" w:rsidP="002866FD">
            <w:pPr>
              <w:rPr>
                <w:rFonts w:ascii="Times New Roman" w:hAnsi="Times New Roman" w:cs="Times New Roman"/>
              </w:rPr>
            </w:pPr>
            <w:r w:rsidRPr="003B1577">
              <w:rPr>
                <w:rFonts w:ascii="Times New Roman" w:hAnsi="Times New Roman" w:cs="Times New Roman"/>
              </w:rPr>
              <w:t>1.</w:t>
            </w:r>
          </w:p>
        </w:tc>
        <w:tc>
          <w:tcPr>
            <w:tcW w:w="2160" w:type="dxa"/>
          </w:tcPr>
          <w:p w:rsidR="009965F3" w:rsidRPr="003B1577" w:rsidRDefault="009965F3" w:rsidP="002866FD">
            <w:pPr>
              <w:rPr>
                <w:rFonts w:ascii="Times New Roman" w:hAnsi="Times New Roman" w:cs="Times New Roman"/>
              </w:rPr>
            </w:pPr>
            <w:r w:rsidRPr="003B1577">
              <w:rPr>
                <w:rFonts w:ascii="Times New Roman" w:hAnsi="Times New Roman" w:cs="Times New Roman"/>
              </w:rPr>
              <w:t>Breakfast</w:t>
            </w:r>
          </w:p>
        </w:tc>
        <w:tc>
          <w:tcPr>
            <w:tcW w:w="2520" w:type="dxa"/>
          </w:tcPr>
          <w:p w:rsidR="009965F3" w:rsidRPr="003B1577" w:rsidRDefault="009965F3" w:rsidP="002866FD">
            <w:pPr>
              <w:rPr>
                <w:rFonts w:ascii="Times New Roman" w:hAnsi="Times New Roman" w:cs="Times New Roman"/>
              </w:rPr>
            </w:pPr>
          </w:p>
        </w:tc>
      </w:tr>
      <w:tr w:rsidR="009965F3" w:rsidRPr="003B1577" w:rsidTr="002866FD">
        <w:tc>
          <w:tcPr>
            <w:tcW w:w="558" w:type="dxa"/>
          </w:tcPr>
          <w:p w:rsidR="009965F3" w:rsidRPr="003B1577" w:rsidRDefault="009965F3" w:rsidP="002866FD">
            <w:pPr>
              <w:rPr>
                <w:rFonts w:ascii="Times New Roman" w:hAnsi="Times New Roman" w:cs="Times New Roman"/>
              </w:rPr>
            </w:pPr>
            <w:r w:rsidRPr="003B1577">
              <w:rPr>
                <w:rFonts w:ascii="Times New Roman" w:hAnsi="Times New Roman" w:cs="Times New Roman"/>
              </w:rPr>
              <w:t>2.</w:t>
            </w:r>
          </w:p>
        </w:tc>
        <w:tc>
          <w:tcPr>
            <w:tcW w:w="2160" w:type="dxa"/>
          </w:tcPr>
          <w:p w:rsidR="009965F3" w:rsidRPr="003B1577" w:rsidRDefault="009965F3" w:rsidP="002866FD">
            <w:pPr>
              <w:rPr>
                <w:rFonts w:ascii="Times New Roman" w:hAnsi="Times New Roman" w:cs="Times New Roman"/>
              </w:rPr>
            </w:pPr>
            <w:r w:rsidRPr="003B1577">
              <w:rPr>
                <w:rFonts w:ascii="Times New Roman" w:hAnsi="Times New Roman" w:cs="Times New Roman"/>
              </w:rPr>
              <w:t>Lunch</w:t>
            </w:r>
          </w:p>
        </w:tc>
        <w:tc>
          <w:tcPr>
            <w:tcW w:w="2520" w:type="dxa"/>
          </w:tcPr>
          <w:p w:rsidR="009965F3" w:rsidRPr="003B1577" w:rsidRDefault="009965F3" w:rsidP="002866FD">
            <w:pPr>
              <w:rPr>
                <w:rFonts w:ascii="Times New Roman" w:hAnsi="Times New Roman" w:cs="Times New Roman"/>
              </w:rPr>
            </w:pPr>
          </w:p>
        </w:tc>
      </w:tr>
      <w:tr w:rsidR="009965F3" w:rsidRPr="003B1577" w:rsidTr="002866FD">
        <w:tc>
          <w:tcPr>
            <w:tcW w:w="558" w:type="dxa"/>
          </w:tcPr>
          <w:p w:rsidR="009965F3" w:rsidRPr="003B1577" w:rsidRDefault="009965F3" w:rsidP="002866FD">
            <w:pPr>
              <w:rPr>
                <w:rFonts w:ascii="Times New Roman" w:hAnsi="Times New Roman" w:cs="Times New Roman"/>
              </w:rPr>
            </w:pPr>
            <w:r w:rsidRPr="003B1577">
              <w:rPr>
                <w:rFonts w:ascii="Times New Roman" w:hAnsi="Times New Roman" w:cs="Times New Roman"/>
              </w:rPr>
              <w:t>3.</w:t>
            </w:r>
          </w:p>
        </w:tc>
        <w:tc>
          <w:tcPr>
            <w:tcW w:w="2160" w:type="dxa"/>
          </w:tcPr>
          <w:p w:rsidR="009965F3" w:rsidRPr="003B1577" w:rsidRDefault="009965F3" w:rsidP="002866FD">
            <w:pPr>
              <w:rPr>
                <w:rFonts w:ascii="Times New Roman" w:hAnsi="Times New Roman" w:cs="Times New Roman"/>
              </w:rPr>
            </w:pPr>
            <w:r w:rsidRPr="003B1577">
              <w:rPr>
                <w:rFonts w:ascii="Times New Roman" w:hAnsi="Times New Roman" w:cs="Times New Roman"/>
              </w:rPr>
              <w:t>Dinner</w:t>
            </w:r>
          </w:p>
        </w:tc>
        <w:tc>
          <w:tcPr>
            <w:tcW w:w="2520" w:type="dxa"/>
          </w:tcPr>
          <w:p w:rsidR="009965F3" w:rsidRPr="003B1577" w:rsidRDefault="009965F3" w:rsidP="002866FD">
            <w:pPr>
              <w:rPr>
                <w:rFonts w:ascii="Times New Roman" w:hAnsi="Times New Roman" w:cs="Times New Roman"/>
              </w:rPr>
            </w:pPr>
          </w:p>
        </w:tc>
      </w:tr>
    </w:tbl>
    <w:p w:rsidR="009965F3" w:rsidRPr="003B1577" w:rsidRDefault="009965F3" w:rsidP="009965F3">
      <w:pPr>
        <w:spacing w:after="0" w:line="240" w:lineRule="auto"/>
        <w:ind w:left="3600" w:hanging="3600"/>
        <w:rPr>
          <w:rFonts w:ascii="Times New Roman" w:hAnsi="Times New Roman" w:cs="Times New Roman"/>
        </w:rPr>
      </w:pPr>
    </w:p>
    <w:p w:rsidR="009965F3" w:rsidRPr="003B1577" w:rsidRDefault="009965F3" w:rsidP="009965F3">
      <w:pPr>
        <w:spacing w:after="0" w:line="240" w:lineRule="auto"/>
        <w:ind w:left="4320" w:hanging="4320"/>
        <w:rPr>
          <w:rFonts w:ascii="Times New Roman" w:hAnsi="Times New Roman" w:cs="Times New Roman"/>
        </w:rPr>
      </w:pPr>
      <w:r w:rsidRPr="003B1577">
        <w:rPr>
          <w:rFonts w:ascii="Times New Roman" w:hAnsi="Times New Roman" w:cs="Times New Roman"/>
        </w:rPr>
        <w:t xml:space="preserve">23. The food you select to eat is based on </w:t>
      </w:r>
    </w:p>
    <w:p w:rsidR="009965F3" w:rsidRPr="003B1577" w:rsidRDefault="009965F3" w:rsidP="009965F3">
      <w:pPr>
        <w:spacing w:after="0" w:line="240" w:lineRule="auto"/>
        <w:ind w:left="4320" w:hanging="4320"/>
        <w:rPr>
          <w:rFonts w:ascii="Times New Roman" w:hAnsi="Times New Roman" w:cs="Times New Roman"/>
        </w:rPr>
      </w:pPr>
      <w:r w:rsidRPr="003B1577">
        <w:rPr>
          <w:rFonts w:ascii="Times New Roman" w:hAnsi="Times New Roman" w:cs="Times New Roman"/>
        </w:rPr>
        <w:t xml:space="preserve"> Nutritional value    □                            Cost               □</w:t>
      </w:r>
    </w:p>
    <w:p w:rsidR="009965F3" w:rsidRPr="003B1577" w:rsidRDefault="009965F3" w:rsidP="009965F3">
      <w:pPr>
        <w:spacing w:after="0" w:line="240" w:lineRule="auto"/>
        <w:ind w:left="4320" w:hanging="4320"/>
        <w:rPr>
          <w:rFonts w:ascii="Times New Roman" w:hAnsi="Times New Roman" w:cs="Times New Roman"/>
        </w:rPr>
      </w:pPr>
      <w:r w:rsidRPr="003B1577">
        <w:rPr>
          <w:rFonts w:ascii="Times New Roman" w:hAnsi="Times New Roman" w:cs="Times New Roman"/>
        </w:rPr>
        <w:t>Taste                         □                             Availability   □</w:t>
      </w:r>
    </w:p>
    <w:p w:rsidR="009965F3" w:rsidRPr="003B1577" w:rsidRDefault="009965F3" w:rsidP="009965F3">
      <w:pPr>
        <w:spacing w:after="0" w:line="240" w:lineRule="auto"/>
        <w:ind w:left="4320" w:hanging="4320"/>
        <w:rPr>
          <w:rFonts w:ascii="Times New Roman" w:hAnsi="Times New Roman" w:cs="Times New Roman"/>
        </w:rPr>
      </w:pPr>
      <w:r w:rsidRPr="003B1577">
        <w:rPr>
          <w:rFonts w:ascii="Times New Roman" w:hAnsi="Times New Roman" w:cs="Times New Roman"/>
        </w:rPr>
        <w:t>24. Do you follow any diet restriction?</w:t>
      </w:r>
    </w:p>
    <w:p w:rsidR="009965F3" w:rsidRPr="003B1577" w:rsidRDefault="009965F3" w:rsidP="009965F3">
      <w:pPr>
        <w:spacing w:after="0" w:line="240" w:lineRule="auto"/>
        <w:ind w:left="4320" w:hanging="4320"/>
        <w:rPr>
          <w:rFonts w:ascii="Times New Roman" w:hAnsi="Times New Roman" w:cs="Times New Roman"/>
        </w:rPr>
      </w:pPr>
      <w:r w:rsidRPr="003B1577">
        <w:rPr>
          <w:rFonts w:ascii="Times New Roman" w:hAnsi="Times New Roman" w:cs="Times New Roman"/>
        </w:rPr>
        <w:t xml:space="preserve">             Yes   □          No      □</w:t>
      </w:r>
    </w:p>
    <w:p w:rsidR="009965F3" w:rsidRPr="003B1577" w:rsidRDefault="009965F3" w:rsidP="009965F3">
      <w:pPr>
        <w:spacing w:after="0" w:line="240" w:lineRule="auto"/>
        <w:rPr>
          <w:rFonts w:ascii="Times New Roman" w:hAnsi="Times New Roman" w:cs="Times New Roman"/>
        </w:rPr>
      </w:pPr>
      <w:r w:rsidRPr="003B1577">
        <w:rPr>
          <w:rFonts w:ascii="Times New Roman" w:hAnsi="Times New Roman" w:cs="Times New Roman"/>
        </w:rPr>
        <w:t xml:space="preserve">24(a).  If yes,        </w:t>
      </w:r>
    </w:p>
    <w:tbl>
      <w:tblPr>
        <w:tblStyle w:val="TableGrid"/>
        <w:tblW w:w="0" w:type="auto"/>
        <w:tblInd w:w="18" w:type="dxa"/>
        <w:tblLook w:val="04A0"/>
      </w:tblPr>
      <w:tblGrid>
        <w:gridCol w:w="2430"/>
        <w:gridCol w:w="3600"/>
      </w:tblGrid>
      <w:tr w:rsidR="009965F3" w:rsidRPr="003B1577" w:rsidTr="002866FD">
        <w:tc>
          <w:tcPr>
            <w:tcW w:w="2430" w:type="dxa"/>
          </w:tcPr>
          <w:p w:rsidR="009965F3" w:rsidRPr="003B1577" w:rsidRDefault="009965F3" w:rsidP="002866FD">
            <w:pPr>
              <w:rPr>
                <w:rFonts w:ascii="Times New Roman" w:hAnsi="Times New Roman" w:cs="Times New Roman"/>
              </w:rPr>
            </w:pPr>
            <w:r w:rsidRPr="003B1577">
              <w:rPr>
                <w:rFonts w:ascii="Times New Roman" w:hAnsi="Times New Roman" w:cs="Times New Roman"/>
              </w:rPr>
              <w:t>Food restricted</w:t>
            </w:r>
          </w:p>
        </w:tc>
        <w:tc>
          <w:tcPr>
            <w:tcW w:w="3600" w:type="dxa"/>
          </w:tcPr>
          <w:p w:rsidR="009965F3" w:rsidRPr="003B1577" w:rsidRDefault="009965F3" w:rsidP="002866FD">
            <w:pPr>
              <w:rPr>
                <w:rFonts w:ascii="Times New Roman" w:hAnsi="Times New Roman" w:cs="Times New Roman"/>
              </w:rPr>
            </w:pPr>
            <w:r w:rsidRPr="003B1577">
              <w:rPr>
                <w:rFonts w:ascii="Times New Roman" w:hAnsi="Times New Roman" w:cs="Times New Roman"/>
              </w:rPr>
              <w:t xml:space="preserve">                     Reason</w:t>
            </w:r>
          </w:p>
        </w:tc>
      </w:tr>
      <w:tr w:rsidR="009965F3" w:rsidRPr="003B1577" w:rsidTr="002866FD">
        <w:trPr>
          <w:trHeight w:val="660"/>
        </w:trPr>
        <w:tc>
          <w:tcPr>
            <w:tcW w:w="2430" w:type="dxa"/>
            <w:tcBorders>
              <w:bottom w:val="single" w:sz="4" w:space="0" w:color="auto"/>
            </w:tcBorders>
          </w:tcPr>
          <w:p w:rsidR="009965F3" w:rsidRPr="003B1577" w:rsidRDefault="009965F3" w:rsidP="002866FD">
            <w:pPr>
              <w:rPr>
                <w:rFonts w:ascii="Times New Roman" w:hAnsi="Times New Roman" w:cs="Times New Roman"/>
              </w:rPr>
            </w:pPr>
          </w:p>
        </w:tc>
        <w:tc>
          <w:tcPr>
            <w:tcW w:w="3600" w:type="dxa"/>
            <w:tcBorders>
              <w:bottom w:val="single" w:sz="4" w:space="0" w:color="auto"/>
            </w:tcBorders>
          </w:tcPr>
          <w:p w:rsidR="009965F3" w:rsidRPr="003B1577" w:rsidRDefault="009965F3" w:rsidP="002866FD">
            <w:pPr>
              <w:rPr>
                <w:rFonts w:ascii="Times New Roman" w:hAnsi="Times New Roman" w:cs="Times New Roman"/>
              </w:rPr>
            </w:pPr>
          </w:p>
          <w:p w:rsidR="009965F3" w:rsidRPr="003B1577" w:rsidRDefault="009965F3" w:rsidP="002866FD">
            <w:pPr>
              <w:rPr>
                <w:rFonts w:ascii="Times New Roman" w:hAnsi="Times New Roman" w:cs="Times New Roman"/>
              </w:rPr>
            </w:pPr>
          </w:p>
          <w:p w:rsidR="009965F3" w:rsidRPr="003B1577" w:rsidRDefault="009965F3" w:rsidP="002866FD">
            <w:pPr>
              <w:rPr>
                <w:rFonts w:ascii="Times New Roman" w:hAnsi="Times New Roman" w:cs="Times New Roman"/>
              </w:rPr>
            </w:pPr>
          </w:p>
        </w:tc>
      </w:tr>
    </w:tbl>
    <w:p w:rsidR="009965F3" w:rsidRPr="003B1577" w:rsidRDefault="009965F3" w:rsidP="009965F3">
      <w:pPr>
        <w:spacing w:after="0" w:line="240" w:lineRule="auto"/>
        <w:rPr>
          <w:rFonts w:ascii="Times New Roman" w:hAnsi="Times New Roman" w:cs="Times New Roman"/>
        </w:rPr>
      </w:pPr>
      <w:r w:rsidRPr="003B1577">
        <w:rPr>
          <w:rFonts w:ascii="Times New Roman" w:hAnsi="Times New Roman" w:cs="Times New Roman"/>
        </w:rPr>
        <w:t>25. List out the breakfast recipes often consumed by you</w:t>
      </w:r>
    </w:p>
    <w:tbl>
      <w:tblPr>
        <w:tblStyle w:val="TableGrid"/>
        <w:tblW w:w="0" w:type="auto"/>
        <w:tblLook w:val="04A0"/>
      </w:tblPr>
      <w:tblGrid>
        <w:gridCol w:w="738"/>
        <w:gridCol w:w="2610"/>
        <w:gridCol w:w="2700"/>
      </w:tblGrid>
      <w:tr w:rsidR="009965F3" w:rsidRPr="003B1577" w:rsidTr="002866FD">
        <w:tc>
          <w:tcPr>
            <w:tcW w:w="738" w:type="dxa"/>
          </w:tcPr>
          <w:p w:rsidR="009965F3" w:rsidRPr="003B1577" w:rsidRDefault="009965F3" w:rsidP="002866FD">
            <w:pPr>
              <w:rPr>
                <w:rFonts w:ascii="Times New Roman" w:hAnsi="Times New Roman" w:cs="Times New Roman"/>
              </w:rPr>
            </w:pPr>
            <w:r w:rsidRPr="003B1577">
              <w:rPr>
                <w:rFonts w:ascii="Times New Roman" w:hAnsi="Times New Roman" w:cs="Times New Roman"/>
              </w:rPr>
              <w:t>s.no</w:t>
            </w:r>
          </w:p>
        </w:tc>
        <w:tc>
          <w:tcPr>
            <w:tcW w:w="2610" w:type="dxa"/>
          </w:tcPr>
          <w:p w:rsidR="009965F3" w:rsidRPr="003B1577" w:rsidRDefault="009965F3" w:rsidP="002866FD">
            <w:pPr>
              <w:rPr>
                <w:rFonts w:ascii="Times New Roman" w:hAnsi="Times New Roman" w:cs="Times New Roman"/>
              </w:rPr>
            </w:pPr>
            <w:r w:rsidRPr="003B1577">
              <w:rPr>
                <w:rFonts w:ascii="Times New Roman" w:hAnsi="Times New Roman" w:cs="Times New Roman"/>
              </w:rPr>
              <w:t>Breakfast recipes</w:t>
            </w:r>
          </w:p>
        </w:tc>
        <w:tc>
          <w:tcPr>
            <w:tcW w:w="2700" w:type="dxa"/>
          </w:tcPr>
          <w:p w:rsidR="009965F3" w:rsidRPr="003B1577" w:rsidRDefault="009965F3" w:rsidP="002866FD">
            <w:pPr>
              <w:rPr>
                <w:rFonts w:ascii="Times New Roman" w:hAnsi="Times New Roman" w:cs="Times New Roman"/>
              </w:rPr>
            </w:pPr>
            <w:r w:rsidRPr="003B1577">
              <w:rPr>
                <w:rFonts w:ascii="Times New Roman" w:hAnsi="Times New Roman" w:cs="Times New Roman"/>
              </w:rPr>
              <w:t xml:space="preserve">       Frequency</w:t>
            </w:r>
          </w:p>
        </w:tc>
      </w:tr>
      <w:tr w:rsidR="009965F3" w:rsidRPr="003B1577" w:rsidTr="002866FD">
        <w:tc>
          <w:tcPr>
            <w:tcW w:w="738" w:type="dxa"/>
          </w:tcPr>
          <w:p w:rsidR="009965F3" w:rsidRPr="003B1577" w:rsidRDefault="009965F3" w:rsidP="002866FD">
            <w:pPr>
              <w:rPr>
                <w:rFonts w:ascii="Times New Roman" w:hAnsi="Times New Roman" w:cs="Times New Roman"/>
              </w:rPr>
            </w:pPr>
            <w:r w:rsidRPr="003B1577">
              <w:rPr>
                <w:rFonts w:ascii="Times New Roman" w:hAnsi="Times New Roman" w:cs="Times New Roman"/>
              </w:rPr>
              <w:t>1.</w:t>
            </w:r>
          </w:p>
        </w:tc>
        <w:tc>
          <w:tcPr>
            <w:tcW w:w="2610" w:type="dxa"/>
          </w:tcPr>
          <w:p w:rsidR="009965F3" w:rsidRPr="003B1577" w:rsidRDefault="009965F3" w:rsidP="002866FD">
            <w:pPr>
              <w:rPr>
                <w:rFonts w:ascii="Times New Roman" w:hAnsi="Times New Roman" w:cs="Times New Roman"/>
              </w:rPr>
            </w:pPr>
            <w:r w:rsidRPr="003B1577">
              <w:rPr>
                <w:rFonts w:ascii="Times New Roman" w:hAnsi="Times New Roman" w:cs="Times New Roman"/>
              </w:rPr>
              <w:t>Idly</w:t>
            </w:r>
          </w:p>
        </w:tc>
        <w:tc>
          <w:tcPr>
            <w:tcW w:w="2700" w:type="dxa"/>
          </w:tcPr>
          <w:p w:rsidR="009965F3" w:rsidRPr="003B1577" w:rsidRDefault="009965F3" w:rsidP="002866FD">
            <w:pPr>
              <w:rPr>
                <w:rFonts w:ascii="Times New Roman" w:hAnsi="Times New Roman" w:cs="Times New Roman"/>
              </w:rPr>
            </w:pPr>
          </w:p>
        </w:tc>
      </w:tr>
      <w:tr w:rsidR="009965F3" w:rsidRPr="003B1577" w:rsidTr="002866FD">
        <w:tc>
          <w:tcPr>
            <w:tcW w:w="738" w:type="dxa"/>
          </w:tcPr>
          <w:p w:rsidR="009965F3" w:rsidRPr="003B1577" w:rsidRDefault="009965F3" w:rsidP="002866FD">
            <w:pPr>
              <w:rPr>
                <w:rFonts w:ascii="Times New Roman" w:hAnsi="Times New Roman" w:cs="Times New Roman"/>
              </w:rPr>
            </w:pPr>
            <w:r w:rsidRPr="003B1577">
              <w:rPr>
                <w:rFonts w:ascii="Times New Roman" w:hAnsi="Times New Roman" w:cs="Times New Roman"/>
              </w:rPr>
              <w:t>2.</w:t>
            </w:r>
          </w:p>
        </w:tc>
        <w:tc>
          <w:tcPr>
            <w:tcW w:w="2610" w:type="dxa"/>
          </w:tcPr>
          <w:p w:rsidR="009965F3" w:rsidRPr="003B1577" w:rsidRDefault="009965F3" w:rsidP="002866FD">
            <w:pPr>
              <w:rPr>
                <w:rFonts w:ascii="Times New Roman" w:hAnsi="Times New Roman" w:cs="Times New Roman"/>
              </w:rPr>
            </w:pPr>
            <w:r w:rsidRPr="003B1577">
              <w:rPr>
                <w:rFonts w:ascii="Times New Roman" w:hAnsi="Times New Roman" w:cs="Times New Roman"/>
              </w:rPr>
              <w:t>Dosa</w:t>
            </w:r>
          </w:p>
        </w:tc>
        <w:tc>
          <w:tcPr>
            <w:tcW w:w="2700" w:type="dxa"/>
          </w:tcPr>
          <w:p w:rsidR="009965F3" w:rsidRPr="003B1577" w:rsidRDefault="009965F3" w:rsidP="002866FD">
            <w:pPr>
              <w:rPr>
                <w:rFonts w:ascii="Times New Roman" w:hAnsi="Times New Roman" w:cs="Times New Roman"/>
              </w:rPr>
            </w:pPr>
          </w:p>
        </w:tc>
      </w:tr>
      <w:tr w:rsidR="009965F3" w:rsidRPr="003B1577" w:rsidTr="002866FD">
        <w:tc>
          <w:tcPr>
            <w:tcW w:w="738" w:type="dxa"/>
          </w:tcPr>
          <w:p w:rsidR="009965F3" w:rsidRPr="003B1577" w:rsidRDefault="009965F3" w:rsidP="002866FD">
            <w:pPr>
              <w:rPr>
                <w:rFonts w:ascii="Times New Roman" w:hAnsi="Times New Roman" w:cs="Times New Roman"/>
              </w:rPr>
            </w:pPr>
            <w:r w:rsidRPr="003B1577">
              <w:rPr>
                <w:rFonts w:ascii="Times New Roman" w:hAnsi="Times New Roman" w:cs="Times New Roman"/>
              </w:rPr>
              <w:t>3.</w:t>
            </w:r>
          </w:p>
        </w:tc>
        <w:tc>
          <w:tcPr>
            <w:tcW w:w="2610" w:type="dxa"/>
          </w:tcPr>
          <w:p w:rsidR="009965F3" w:rsidRPr="003B1577" w:rsidRDefault="009965F3" w:rsidP="002866FD">
            <w:pPr>
              <w:rPr>
                <w:rFonts w:ascii="Times New Roman" w:hAnsi="Times New Roman" w:cs="Times New Roman"/>
              </w:rPr>
            </w:pPr>
            <w:r w:rsidRPr="003B1577">
              <w:rPr>
                <w:rFonts w:ascii="Times New Roman" w:hAnsi="Times New Roman" w:cs="Times New Roman"/>
              </w:rPr>
              <w:t>Poori</w:t>
            </w:r>
          </w:p>
        </w:tc>
        <w:tc>
          <w:tcPr>
            <w:tcW w:w="2700" w:type="dxa"/>
          </w:tcPr>
          <w:p w:rsidR="009965F3" w:rsidRPr="003B1577" w:rsidRDefault="009965F3" w:rsidP="002866FD">
            <w:pPr>
              <w:rPr>
                <w:rFonts w:ascii="Times New Roman" w:hAnsi="Times New Roman" w:cs="Times New Roman"/>
              </w:rPr>
            </w:pPr>
          </w:p>
        </w:tc>
      </w:tr>
      <w:tr w:rsidR="009965F3" w:rsidRPr="003B1577" w:rsidTr="002866FD">
        <w:tc>
          <w:tcPr>
            <w:tcW w:w="738" w:type="dxa"/>
          </w:tcPr>
          <w:p w:rsidR="009965F3" w:rsidRPr="003B1577" w:rsidRDefault="009965F3" w:rsidP="002866FD">
            <w:pPr>
              <w:rPr>
                <w:rFonts w:ascii="Times New Roman" w:hAnsi="Times New Roman" w:cs="Times New Roman"/>
              </w:rPr>
            </w:pPr>
            <w:r w:rsidRPr="003B1577">
              <w:rPr>
                <w:rFonts w:ascii="Times New Roman" w:hAnsi="Times New Roman" w:cs="Times New Roman"/>
              </w:rPr>
              <w:lastRenderedPageBreak/>
              <w:t>4.</w:t>
            </w:r>
          </w:p>
        </w:tc>
        <w:tc>
          <w:tcPr>
            <w:tcW w:w="2610" w:type="dxa"/>
          </w:tcPr>
          <w:p w:rsidR="009965F3" w:rsidRPr="003B1577" w:rsidRDefault="009965F3" w:rsidP="002866FD">
            <w:pPr>
              <w:rPr>
                <w:rFonts w:ascii="Times New Roman" w:hAnsi="Times New Roman" w:cs="Times New Roman"/>
              </w:rPr>
            </w:pPr>
            <w:r w:rsidRPr="003B1577">
              <w:rPr>
                <w:rFonts w:ascii="Times New Roman" w:hAnsi="Times New Roman" w:cs="Times New Roman"/>
              </w:rPr>
              <w:t>Phulkha</w:t>
            </w:r>
          </w:p>
        </w:tc>
        <w:tc>
          <w:tcPr>
            <w:tcW w:w="2700" w:type="dxa"/>
          </w:tcPr>
          <w:p w:rsidR="009965F3" w:rsidRPr="003B1577" w:rsidRDefault="009965F3" w:rsidP="002866FD">
            <w:pPr>
              <w:rPr>
                <w:rFonts w:ascii="Times New Roman" w:hAnsi="Times New Roman" w:cs="Times New Roman"/>
              </w:rPr>
            </w:pPr>
          </w:p>
        </w:tc>
      </w:tr>
      <w:tr w:rsidR="009965F3" w:rsidRPr="003B1577" w:rsidTr="002866FD">
        <w:tc>
          <w:tcPr>
            <w:tcW w:w="738" w:type="dxa"/>
          </w:tcPr>
          <w:p w:rsidR="009965F3" w:rsidRPr="003B1577" w:rsidRDefault="009965F3" w:rsidP="002866FD">
            <w:pPr>
              <w:rPr>
                <w:rFonts w:ascii="Times New Roman" w:hAnsi="Times New Roman" w:cs="Times New Roman"/>
              </w:rPr>
            </w:pPr>
            <w:r w:rsidRPr="003B1577">
              <w:rPr>
                <w:rFonts w:ascii="Times New Roman" w:hAnsi="Times New Roman" w:cs="Times New Roman"/>
              </w:rPr>
              <w:t>5.</w:t>
            </w:r>
          </w:p>
        </w:tc>
        <w:tc>
          <w:tcPr>
            <w:tcW w:w="2610" w:type="dxa"/>
          </w:tcPr>
          <w:p w:rsidR="009965F3" w:rsidRPr="003B1577" w:rsidRDefault="009965F3" w:rsidP="002866FD">
            <w:pPr>
              <w:rPr>
                <w:rFonts w:ascii="Times New Roman" w:hAnsi="Times New Roman" w:cs="Times New Roman"/>
              </w:rPr>
            </w:pPr>
            <w:r w:rsidRPr="003B1577">
              <w:rPr>
                <w:rFonts w:ascii="Times New Roman" w:hAnsi="Times New Roman" w:cs="Times New Roman"/>
              </w:rPr>
              <w:t>Upma</w:t>
            </w:r>
          </w:p>
        </w:tc>
        <w:tc>
          <w:tcPr>
            <w:tcW w:w="2700" w:type="dxa"/>
          </w:tcPr>
          <w:p w:rsidR="009965F3" w:rsidRPr="003B1577" w:rsidRDefault="009965F3" w:rsidP="002866FD">
            <w:pPr>
              <w:rPr>
                <w:rFonts w:ascii="Times New Roman" w:hAnsi="Times New Roman" w:cs="Times New Roman"/>
              </w:rPr>
            </w:pPr>
          </w:p>
        </w:tc>
      </w:tr>
      <w:tr w:rsidR="009965F3" w:rsidRPr="003B1577" w:rsidTr="002866FD">
        <w:tc>
          <w:tcPr>
            <w:tcW w:w="738" w:type="dxa"/>
          </w:tcPr>
          <w:p w:rsidR="009965F3" w:rsidRPr="003B1577" w:rsidRDefault="009965F3" w:rsidP="002866FD">
            <w:pPr>
              <w:rPr>
                <w:rFonts w:ascii="Times New Roman" w:hAnsi="Times New Roman" w:cs="Times New Roman"/>
              </w:rPr>
            </w:pPr>
            <w:r w:rsidRPr="003B1577">
              <w:rPr>
                <w:rFonts w:ascii="Times New Roman" w:hAnsi="Times New Roman" w:cs="Times New Roman"/>
              </w:rPr>
              <w:t>6.</w:t>
            </w:r>
          </w:p>
        </w:tc>
        <w:tc>
          <w:tcPr>
            <w:tcW w:w="2610" w:type="dxa"/>
          </w:tcPr>
          <w:p w:rsidR="009965F3" w:rsidRPr="003B1577" w:rsidRDefault="009965F3" w:rsidP="002866FD">
            <w:pPr>
              <w:rPr>
                <w:rFonts w:ascii="Times New Roman" w:hAnsi="Times New Roman" w:cs="Times New Roman"/>
              </w:rPr>
            </w:pPr>
            <w:r w:rsidRPr="003B1577">
              <w:rPr>
                <w:rFonts w:ascii="Times New Roman" w:hAnsi="Times New Roman" w:cs="Times New Roman"/>
              </w:rPr>
              <w:t>Puttu</w:t>
            </w:r>
          </w:p>
        </w:tc>
        <w:tc>
          <w:tcPr>
            <w:tcW w:w="2700" w:type="dxa"/>
          </w:tcPr>
          <w:p w:rsidR="009965F3" w:rsidRPr="003B1577" w:rsidRDefault="009965F3" w:rsidP="002866FD">
            <w:pPr>
              <w:rPr>
                <w:rFonts w:ascii="Times New Roman" w:hAnsi="Times New Roman" w:cs="Times New Roman"/>
              </w:rPr>
            </w:pPr>
          </w:p>
        </w:tc>
      </w:tr>
      <w:tr w:rsidR="009965F3" w:rsidRPr="003B1577" w:rsidTr="002866FD">
        <w:tc>
          <w:tcPr>
            <w:tcW w:w="738" w:type="dxa"/>
          </w:tcPr>
          <w:p w:rsidR="009965F3" w:rsidRPr="003B1577" w:rsidRDefault="009965F3" w:rsidP="002866FD">
            <w:pPr>
              <w:rPr>
                <w:rFonts w:ascii="Times New Roman" w:hAnsi="Times New Roman" w:cs="Times New Roman"/>
              </w:rPr>
            </w:pPr>
            <w:r w:rsidRPr="003B1577">
              <w:rPr>
                <w:rFonts w:ascii="Times New Roman" w:hAnsi="Times New Roman" w:cs="Times New Roman"/>
              </w:rPr>
              <w:t>7.</w:t>
            </w:r>
          </w:p>
        </w:tc>
        <w:tc>
          <w:tcPr>
            <w:tcW w:w="2610" w:type="dxa"/>
          </w:tcPr>
          <w:p w:rsidR="009965F3" w:rsidRPr="003B1577" w:rsidRDefault="009965F3" w:rsidP="002866FD">
            <w:pPr>
              <w:rPr>
                <w:rFonts w:ascii="Times New Roman" w:hAnsi="Times New Roman" w:cs="Times New Roman"/>
              </w:rPr>
            </w:pPr>
            <w:r w:rsidRPr="003B1577">
              <w:rPr>
                <w:rFonts w:ascii="Times New Roman" w:hAnsi="Times New Roman" w:cs="Times New Roman"/>
              </w:rPr>
              <w:t>Idiyappam</w:t>
            </w:r>
          </w:p>
        </w:tc>
        <w:tc>
          <w:tcPr>
            <w:tcW w:w="2700" w:type="dxa"/>
          </w:tcPr>
          <w:p w:rsidR="009965F3" w:rsidRPr="003B1577" w:rsidRDefault="009965F3" w:rsidP="002866FD">
            <w:pPr>
              <w:rPr>
                <w:rFonts w:ascii="Times New Roman" w:hAnsi="Times New Roman" w:cs="Times New Roman"/>
              </w:rPr>
            </w:pPr>
          </w:p>
        </w:tc>
      </w:tr>
      <w:tr w:rsidR="009965F3" w:rsidRPr="003B1577" w:rsidTr="002866FD">
        <w:tc>
          <w:tcPr>
            <w:tcW w:w="738" w:type="dxa"/>
          </w:tcPr>
          <w:p w:rsidR="009965F3" w:rsidRPr="003B1577" w:rsidRDefault="009965F3" w:rsidP="002866FD">
            <w:pPr>
              <w:rPr>
                <w:rFonts w:ascii="Times New Roman" w:hAnsi="Times New Roman" w:cs="Times New Roman"/>
              </w:rPr>
            </w:pPr>
            <w:r w:rsidRPr="003B1577">
              <w:rPr>
                <w:rFonts w:ascii="Times New Roman" w:hAnsi="Times New Roman" w:cs="Times New Roman"/>
              </w:rPr>
              <w:t>8.</w:t>
            </w:r>
          </w:p>
        </w:tc>
        <w:tc>
          <w:tcPr>
            <w:tcW w:w="2610" w:type="dxa"/>
          </w:tcPr>
          <w:p w:rsidR="009965F3" w:rsidRPr="003B1577" w:rsidRDefault="009965F3" w:rsidP="002866FD">
            <w:pPr>
              <w:rPr>
                <w:rFonts w:ascii="Times New Roman" w:hAnsi="Times New Roman" w:cs="Times New Roman"/>
              </w:rPr>
            </w:pPr>
            <w:r w:rsidRPr="003B1577">
              <w:rPr>
                <w:rFonts w:ascii="Times New Roman" w:hAnsi="Times New Roman" w:cs="Times New Roman"/>
              </w:rPr>
              <w:t>Adai</w:t>
            </w:r>
          </w:p>
        </w:tc>
        <w:tc>
          <w:tcPr>
            <w:tcW w:w="2700" w:type="dxa"/>
          </w:tcPr>
          <w:p w:rsidR="009965F3" w:rsidRPr="003B1577" w:rsidRDefault="009965F3" w:rsidP="002866FD">
            <w:pPr>
              <w:rPr>
                <w:rFonts w:ascii="Times New Roman" w:hAnsi="Times New Roman" w:cs="Times New Roman"/>
              </w:rPr>
            </w:pPr>
          </w:p>
        </w:tc>
      </w:tr>
      <w:tr w:rsidR="009965F3" w:rsidRPr="003B1577" w:rsidTr="002866FD">
        <w:tc>
          <w:tcPr>
            <w:tcW w:w="738" w:type="dxa"/>
          </w:tcPr>
          <w:p w:rsidR="009965F3" w:rsidRPr="003B1577" w:rsidRDefault="009965F3" w:rsidP="002866FD">
            <w:pPr>
              <w:rPr>
                <w:rFonts w:ascii="Times New Roman" w:hAnsi="Times New Roman" w:cs="Times New Roman"/>
              </w:rPr>
            </w:pPr>
            <w:r w:rsidRPr="003B1577">
              <w:rPr>
                <w:rFonts w:ascii="Times New Roman" w:hAnsi="Times New Roman" w:cs="Times New Roman"/>
              </w:rPr>
              <w:t>9.</w:t>
            </w:r>
          </w:p>
        </w:tc>
        <w:tc>
          <w:tcPr>
            <w:tcW w:w="2610" w:type="dxa"/>
          </w:tcPr>
          <w:p w:rsidR="009965F3" w:rsidRPr="003B1577" w:rsidRDefault="009965F3" w:rsidP="002866FD">
            <w:pPr>
              <w:rPr>
                <w:rFonts w:ascii="Times New Roman" w:hAnsi="Times New Roman" w:cs="Times New Roman"/>
              </w:rPr>
            </w:pPr>
            <w:r w:rsidRPr="003B1577">
              <w:rPr>
                <w:rFonts w:ascii="Times New Roman" w:hAnsi="Times New Roman" w:cs="Times New Roman"/>
              </w:rPr>
              <w:t>Oats porridge</w:t>
            </w:r>
          </w:p>
        </w:tc>
        <w:tc>
          <w:tcPr>
            <w:tcW w:w="2700" w:type="dxa"/>
          </w:tcPr>
          <w:p w:rsidR="009965F3" w:rsidRPr="003B1577" w:rsidRDefault="009965F3" w:rsidP="002866FD">
            <w:pPr>
              <w:rPr>
                <w:rFonts w:ascii="Times New Roman" w:hAnsi="Times New Roman" w:cs="Times New Roman"/>
              </w:rPr>
            </w:pPr>
          </w:p>
        </w:tc>
      </w:tr>
      <w:tr w:rsidR="009965F3" w:rsidRPr="003B1577" w:rsidTr="002866FD">
        <w:tc>
          <w:tcPr>
            <w:tcW w:w="738" w:type="dxa"/>
          </w:tcPr>
          <w:p w:rsidR="009965F3" w:rsidRPr="003B1577" w:rsidRDefault="009965F3" w:rsidP="002866FD">
            <w:pPr>
              <w:rPr>
                <w:rFonts w:ascii="Times New Roman" w:hAnsi="Times New Roman" w:cs="Times New Roman"/>
              </w:rPr>
            </w:pPr>
            <w:r w:rsidRPr="003B1577">
              <w:rPr>
                <w:rFonts w:ascii="Times New Roman" w:hAnsi="Times New Roman" w:cs="Times New Roman"/>
              </w:rPr>
              <w:t>10.</w:t>
            </w:r>
          </w:p>
        </w:tc>
        <w:tc>
          <w:tcPr>
            <w:tcW w:w="2610" w:type="dxa"/>
          </w:tcPr>
          <w:p w:rsidR="009965F3" w:rsidRPr="003B1577" w:rsidRDefault="009965F3" w:rsidP="002866FD">
            <w:pPr>
              <w:rPr>
                <w:rFonts w:ascii="Times New Roman" w:hAnsi="Times New Roman" w:cs="Times New Roman"/>
              </w:rPr>
            </w:pPr>
            <w:r w:rsidRPr="003B1577">
              <w:rPr>
                <w:rFonts w:ascii="Times New Roman" w:hAnsi="Times New Roman" w:cs="Times New Roman"/>
              </w:rPr>
              <w:t>Others(specify)</w:t>
            </w:r>
          </w:p>
        </w:tc>
        <w:tc>
          <w:tcPr>
            <w:tcW w:w="2700" w:type="dxa"/>
          </w:tcPr>
          <w:p w:rsidR="009965F3" w:rsidRPr="003B1577" w:rsidRDefault="009965F3" w:rsidP="002866FD">
            <w:pPr>
              <w:rPr>
                <w:rFonts w:ascii="Times New Roman" w:hAnsi="Times New Roman" w:cs="Times New Roman"/>
              </w:rPr>
            </w:pPr>
          </w:p>
        </w:tc>
      </w:tr>
    </w:tbl>
    <w:p w:rsidR="009965F3" w:rsidRPr="003B1577" w:rsidRDefault="009965F3" w:rsidP="009965F3">
      <w:pPr>
        <w:spacing w:after="0" w:line="240" w:lineRule="auto"/>
        <w:rPr>
          <w:rFonts w:ascii="Times New Roman" w:hAnsi="Times New Roman" w:cs="Times New Roman"/>
        </w:rPr>
      </w:pPr>
    </w:p>
    <w:p w:rsidR="009965F3" w:rsidRPr="003B1577" w:rsidRDefault="009965F3" w:rsidP="009965F3">
      <w:pPr>
        <w:spacing w:after="0" w:line="240" w:lineRule="auto"/>
        <w:rPr>
          <w:rFonts w:ascii="Times New Roman" w:hAnsi="Times New Roman" w:cs="Times New Roman"/>
        </w:rPr>
      </w:pPr>
      <w:r w:rsidRPr="003B1577">
        <w:rPr>
          <w:rFonts w:ascii="Times New Roman" w:hAnsi="Times New Roman" w:cs="Times New Roman"/>
        </w:rPr>
        <w:t>26. Do you consume breakfast cereals available at market?</w:t>
      </w:r>
    </w:p>
    <w:p w:rsidR="009965F3" w:rsidRPr="003B1577" w:rsidRDefault="009965F3" w:rsidP="009965F3">
      <w:pPr>
        <w:spacing w:after="0" w:line="240" w:lineRule="auto"/>
        <w:rPr>
          <w:rFonts w:ascii="Times New Roman" w:hAnsi="Times New Roman" w:cs="Times New Roman"/>
        </w:rPr>
      </w:pPr>
      <w:r w:rsidRPr="003B1577">
        <w:rPr>
          <w:rFonts w:ascii="Times New Roman" w:hAnsi="Times New Roman" w:cs="Times New Roman"/>
        </w:rPr>
        <w:t xml:space="preserve">    Yes □                      No □</w:t>
      </w:r>
    </w:p>
    <w:p w:rsidR="009965F3" w:rsidRPr="003B1577" w:rsidRDefault="009965F3" w:rsidP="009965F3">
      <w:pPr>
        <w:spacing w:after="0" w:line="240" w:lineRule="auto"/>
        <w:rPr>
          <w:rFonts w:ascii="Times New Roman" w:hAnsi="Times New Roman" w:cs="Times New Roman"/>
        </w:rPr>
      </w:pPr>
      <w:r w:rsidRPr="003B1577">
        <w:rPr>
          <w:rFonts w:ascii="Times New Roman" w:hAnsi="Times New Roman" w:cs="Times New Roman"/>
        </w:rPr>
        <w:t>26(a) If yes, reasons for consumption</w:t>
      </w:r>
    </w:p>
    <w:p w:rsidR="009965F3" w:rsidRPr="003B1577" w:rsidRDefault="009965F3" w:rsidP="009965F3">
      <w:pPr>
        <w:spacing w:after="0" w:line="240" w:lineRule="auto"/>
        <w:rPr>
          <w:rFonts w:ascii="Times New Roman" w:hAnsi="Times New Roman" w:cs="Times New Roman"/>
        </w:rPr>
      </w:pPr>
      <w:r w:rsidRPr="003B1577">
        <w:rPr>
          <w:rFonts w:ascii="Times New Roman" w:hAnsi="Times New Roman" w:cs="Times New Roman"/>
        </w:rPr>
        <w:t xml:space="preserve">   Availability</w:t>
      </w:r>
      <w:r w:rsidRPr="003B1577">
        <w:rPr>
          <w:rFonts w:ascii="Times New Roman" w:hAnsi="Times New Roman" w:cs="Times New Roman"/>
        </w:rPr>
        <w:tab/>
        <w:t>□                               Nutritional value</w:t>
      </w:r>
      <w:r w:rsidRPr="003B1577">
        <w:rPr>
          <w:rFonts w:ascii="Times New Roman" w:hAnsi="Times New Roman" w:cs="Times New Roman"/>
        </w:rPr>
        <w:tab/>
        <w:t>□</w:t>
      </w:r>
    </w:p>
    <w:p w:rsidR="009965F3" w:rsidRPr="003B1577" w:rsidRDefault="009965F3" w:rsidP="009965F3">
      <w:pPr>
        <w:spacing w:after="0" w:line="240" w:lineRule="auto"/>
        <w:rPr>
          <w:rFonts w:ascii="Times New Roman" w:hAnsi="Times New Roman" w:cs="Times New Roman"/>
        </w:rPr>
      </w:pPr>
      <w:r w:rsidRPr="003B1577">
        <w:rPr>
          <w:rFonts w:ascii="Times New Roman" w:hAnsi="Times New Roman" w:cs="Times New Roman"/>
        </w:rPr>
        <w:t xml:space="preserve">    Cost</w:t>
      </w:r>
      <w:r w:rsidRPr="003B1577">
        <w:rPr>
          <w:rFonts w:ascii="Times New Roman" w:hAnsi="Times New Roman" w:cs="Times New Roman"/>
        </w:rPr>
        <w:tab/>
      </w:r>
      <w:r w:rsidRPr="003B1577">
        <w:rPr>
          <w:rFonts w:ascii="Times New Roman" w:hAnsi="Times New Roman" w:cs="Times New Roman"/>
        </w:rPr>
        <w:tab/>
        <w:t>□                                Taste</w:t>
      </w:r>
      <w:r w:rsidRPr="003B1577">
        <w:rPr>
          <w:rFonts w:ascii="Times New Roman" w:hAnsi="Times New Roman" w:cs="Times New Roman"/>
        </w:rPr>
        <w:tab/>
      </w:r>
      <w:r w:rsidRPr="003B1577">
        <w:rPr>
          <w:rFonts w:ascii="Times New Roman" w:hAnsi="Times New Roman" w:cs="Times New Roman"/>
        </w:rPr>
        <w:tab/>
        <w:t>□</w:t>
      </w:r>
    </w:p>
    <w:p w:rsidR="009965F3" w:rsidRPr="003B1577" w:rsidRDefault="009965F3" w:rsidP="009965F3">
      <w:pPr>
        <w:spacing w:after="0" w:line="240" w:lineRule="auto"/>
        <w:rPr>
          <w:rFonts w:ascii="Times New Roman" w:hAnsi="Times New Roman" w:cs="Times New Roman"/>
        </w:rPr>
      </w:pPr>
      <w:r w:rsidRPr="003B1577">
        <w:rPr>
          <w:rFonts w:ascii="Times New Roman" w:hAnsi="Times New Roman" w:cs="Times New Roman"/>
        </w:rPr>
        <w:t>27. Do you have the habit of regularly taking fruits along with your breakfast?</w:t>
      </w:r>
    </w:p>
    <w:p w:rsidR="009965F3" w:rsidRPr="003B1577" w:rsidRDefault="009965F3" w:rsidP="009965F3">
      <w:pPr>
        <w:spacing w:after="0" w:line="240" w:lineRule="auto"/>
        <w:rPr>
          <w:rFonts w:ascii="Times New Roman" w:hAnsi="Times New Roman" w:cs="Times New Roman"/>
        </w:rPr>
      </w:pPr>
      <w:r w:rsidRPr="003B1577">
        <w:rPr>
          <w:rFonts w:ascii="Times New Roman" w:hAnsi="Times New Roman" w:cs="Times New Roman"/>
        </w:rPr>
        <w:t xml:space="preserve">            Yes</w:t>
      </w:r>
      <w:r w:rsidRPr="003B1577">
        <w:rPr>
          <w:rFonts w:ascii="Times New Roman" w:hAnsi="Times New Roman" w:cs="Times New Roman"/>
        </w:rPr>
        <w:tab/>
        <w:t>□                                       No</w:t>
      </w:r>
      <w:r w:rsidRPr="003B1577">
        <w:rPr>
          <w:rFonts w:ascii="Times New Roman" w:hAnsi="Times New Roman" w:cs="Times New Roman"/>
        </w:rPr>
        <w:tab/>
        <w:t>□</w:t>
      </w:r>
    </w:p>
    <w:p w:rsidR="009965F3" w:rsidRPr="003B1577" w:rsidRDefault="009965F3" w:rsidP="009965F3">
      <w:pPr>
        <w:spacing w:after="0" w:line="240" w:lineRule="auto"/>
        <w:rPr>
          <w:rFonts w:ascii="Times New Roman" w:hAnsi="Times New Roman" w:cs="Times New Roman"/>
        </w:rPr>
      </w:pPr>
      <w:r w:rsidRPr="003B1577">
        <w:rPr>
          <w:rFonts w:ascii="Times New Roman" w:hAnsi="Times New Roman" w:cs="Times New Roman"/>
        </w:rPr>
        <w:t>28. List out the type of oil used and quantity used per day</w:t>
      </w:r>
    </w:p>
    <w:tbl>
      <w:tblPr>
        <w:tblStyle w:val="TableGrid"/>
        <w:tblW w:w="0" w:type="auto"/>
        <w:tblLook w:val="04A0"/>
      </w:tblPr>
      <w:tblGrid>
        <w:gridCol w:w="738"/>
        <w:gridCol w:w="2610"/>
        <w:gridCol w:w="2700"/>
      </w:tblGrid>
      <w:tr w:rsidR="009965F3" w:rsidRPr="003B1577" w:rsidTr="002866FD">
        <w:tc>
          <w:tcPr>
            <w:tcW w:w="738" w:type="dxa"/>
          </w:tcPr>
          <w:p w:rsidR="009965F3" w:rsidRPr="003B1577" w:rsidRDefault="009965F3" w:rsidP="002866FD">
            <w:pPr>
              <w:rPr>
                <w:rFonts w:ascii="Times New Roman" w:hAnsi="Times New Roman" w:cs="Times New Roman"/>
              </w:rPr>
            </w:pPr>
            <w:r w:rsidRPr="003B1577">
              <w:rPr>
                <w:rFonts w:ascii="Times New Roman" w:hAnsi="Times New Roman" w:cs="Times New Roman"/>
              </w:rPr>
              <w:t>s.no</w:t>
            </w:r>
          </w:p>
        </w:tc>
        <w:tc>
          <w:tcPr>
            <w:tcW w:w="2610" w:type="dxa"/>
          </w:tcPr>
          <w:p w:rsidR="009965F3" w:rsidRPr="003B1577" w:rsidRDefault="009965F3" w:rsidP="002866FD">
            <w:pPr>
              <w:rPr>
                <w:rFonts w:ascii="Times New Roman" w:hAnsi="Times New Roman" w:cs="Times New Roman"/>
              </w:rPr>
            </w:pPr>
            <w:r w:rsidRPr="003B1577">
              <w:rPr>
                <w:rFonts w:ascii="Times New Roman" w:hAnsi="Times New Roman" w:cs="Times New Roman"/>
              </w:rPr>
              <w:t>Type of oil used</w:t>
            </w:r>
          </w:p>
        </w:tc>
        <w:tc>
          <w:tcPr>
            <w:tcW w:w="2700" w:type="dxa"/>
          </w:tcPr>
          <w:p w:rsidR="009965F3" w:rsidRPr="003B1577" w:rsidRDefault="009965F3" w:rsidP="002866FD">
            <w:pPr>
              <w:rPr>
                <w:rFonts w:ascii="Times New Roman" w:hAnsi="Times New Roman" w:cs="Times New Roman"/>
              </w:rPr>
            </w:pPr>
            <w:r w:rsidRPr="003B1577">
              <w:rPr>
                <w:rFonts w:ascii="Times New Roman" w:hAnsi="Times New Roman" w:cs="Times New Roman"/>
              </w:rPr>
              <w:t>Quantity</w:t>
            </w:r>
          </w:p>
        </w:tc>
      </w:tr>
      <w:tr w:rsidR="009965F3" w:rsidRPr="003B1577" w:rsidTr="002866FD">
        <w:trPr>
          <w:trHeight w:val="536"/>
        </w:trPr>
        <w:tc>
          <w:tcPr>
            <w:tcW w:w="738" w:type="dxa"/>
            <w:tcBorders>
              <w:bottom w:val="single" w:sz="4" w:space="0" w:color="auto"/>
            </w:tcBorders>
          </w:tcPr>
          <w:p w:rsidR="009965F3" w:rsidRPr="003B1577" w:rsidRDefault="009965F3" w:rsidP="002866FD">
            <w:pPr>
              <w:rPr>
                <w:rFonts w:ascii="Times New Roman" w:hAnsi="Times New Roman" w:cs="Times New Roman"/>
              </w:rPr>
            </w:pPr>
          </w:p>
        </w:tc>
        <w:tc>
          <w:tcPr>
            <w:tcW w:w="2610" w:type="dxa"/>
            <w:tcBorders>
              <w:bottom w:val="single" w:sz="4" w:space="0" w:color="auto"/>
            </w:tcBorders>
          </w:tcPr>
          <w:p w:rsidR="009965F3" w:rsidRPr="003B1577" w:rsidRDefault="009965F3" w:rsidP="002866FD">
            <w:pPr>
              <w:rPr>
                <w:rFonts w:ascii="Times New Roman" w:hAnsi="Times New Roman" w:cs="Times New Roman"/>
              </w:rPr>
            </w:pPr>
          </w:p>
          <w:p w:rsidR="009965F3" w:rsidRPr="003B1577" w:rsidRDefault="009965F3" w:rsidP="002866FD">
            <w:pPr>
              <w:rPr>
                <w:rFonts w:ascii="Times New Roman" w:hAnsi="Times New Roman" w:cs="Times New Roman"/>
              </w:rPr>
            </w:pPr>
          </w:p>
        </w:tc>
        <w:tc>
          <w:tcPr>
            <w:tcW w:w="2700" w:type="dxa"/>
            <w:tcBorders>
              <w:bottom w:val="single" w:sz="4" w:space="0" w:color="auto"/>
            </w:tcBorders>
          </w:tcPr>
          <w:p w:rsidR="009965F3" w:rsidRPr="003B1577" w:rsidRDefault="009965F3" w:rsidP="002866FD">
            <w:pPr>
              <w:rPr>
                <w:rFonts w:ascii="Times New Roman" w:hAnsi="Times New Roman" w:cs="Times New Roman"/>
              </w:rPr>
            </w:pPr>
          </w:p>
        </w:tc>
      </w:tr>
    </w:tbl>
    <w:p w:rsidR="009965F3" w:rsidRPr="003B1577" w:rsidRDefault="009965F3" w:rsidP="009965F3">
      <w:pPr>
        <w:spacing w:after="0" w:line="240" w:lineRule="auto"/>
        <w:rPr>
          <w:rFonts w:ascii="Times New Roman" w:hAnsi="Times New Roman" w:cs="Times New Roman"/>
        </w:rPr>
      </w:pPr>
    </w:p>
    <w:p w:rsidR="009965F3" w:rsidRPr="003B1577" w:rsidRDefault="009965F3" w:rsidP="009965F3">
      <w:pPr>
        <w:spacing w:after="0" w:line="240" w:lineRule="auto"/>
        <w:rPr>
          <w:rFonts w:ascii="Times New Roman" w:hAnsi="Times New Roman" w:cs="Times New Roman"/>
        </w:rPr>
      </w:pPr>
      <w:r w:rsidRPr="003B1577">
        <w:rPr>
          <w:rFonts w:ascii="Times New Roman" w:hAnsi="Times New Roman" w:cs="Times New Roman"/>
        </w:rPr>
        <w:t xml:space="preserve">   </w:t>
      </w:r>
      <w:r w:rsidRPr="003B1577">
        <w:rPr>
          <w:rFonts w:ascii="Times New Roman" w:hAnsi="Times New Roman" w:cs="Times New Roman"/>
          <w:b/>
        </w:rPr>
        <w:t xml:space="preserve"> </w:t>
      </w:r>
    </w:p>
    <w:p w:rsidR="000A6436" w:rsidRDefault="000A6436" w:rsidP="000A6436">
      <w:pPr>
        <w:spacing w:line="360" w:lineRule="auto"/>
        <w:jc w:val="both"/>
        <w:rPr>
          <w:rFonts w:ascii="Times New Roman" w:hAnsi="Times New Roman" w:cs="Times New Roman"/>
          <w:sz w:val="26"/>
          <w:szCs w:val="26"/>
        </w:rPr>
      </w:pPr>
    </w:p>
    <w:p w:rsidR="009965F3" w:rsidRDefault="009965F3" w:rsidP="000A6436">
      <w:pPr>
        <w:spacing w:line="360" w:lineRule="auto"/>
        <w:jc w:val="both"/>
        <w:rPr>
          <w:rFonts w:ascii="Times New Roman" w:hAnsi="Times New Roman" w:cs="Times New Roman"/>
          <w:sz w:val="26"/>
          <w:szCs w:val="26"/>
        </w:rPr>
      </w:pPr>
    </w:p>
    <w:p w:rsidR="009965F3" w:rsidRDefault="009965F3" w:rsidP="000A6436">
      <w:pPr>
        <w:spacing w:line="360" w:lineRule="auto"/>
        <w:jc w:val="both"/>
        <w:rPr>
          <w:rFonts w:ascii="Times New Roman" w:hAnsi="Times New Roman" w:cs="Times New Roman"/>
          <w:sz w:val="26"/>
          <w:szCs w:val="26"/>
        </w:rPr>
      </w:pPr>
    </w:p>
    <w:p w:rsidR="009965F3" w:rsidRDefault="009965F3" w:rsidP="000A6436">
      <w:pPr>
        <w:spacing w:line="360" w:lineRule="auto"/>
        <w:jc w:val="both"/>
        <w:rPr>
          <w:rFonts w:ascii="Times New Roman" w:hAnsi="Times New Roman" w:cs="Times New Roman"/>
          <w:sz w:val="26"/>
          <w:szCs w:val="26"/>
        </w:rPr>
      </w:pPr>
    </w:p>
    <w:p w:rsidR="009965F3" w:rsidRDefault="009965F3" w:rsidP="000A6436">
      <w:pPr>
        <w:spacing w:line="360" w:lineRule="auto"/>
        <w:jc w:val="both"/>
        <w:rPr>
          <w:rFonts w:ascii="Times New Roman" w:hAnsi="Times New Roman" w:cs="Times New Roman"/>
          <w:sz w:val="26"/>
          <w:szCs w:val="26"/>
        </w:rPr>
      </w:pPr>
    </w:p>
    <w:p w:rsidR="009965F3" w:rsidRDefault="009965F3" w:rsidP="000A6436">
      <w:pPr>
        <w:spacing w:line="360" w:lineRule="auto"/>
        <w:jc w:val="both"/>
        <w:rPr>
          <w:rFonts w:ascii="Times New Roman" w:hAnsi="Times New Roman" w:cs="Times New Roman"/>
          <w:sz w:val="26"/>
          <w:szCs w:val="26"/>
        </w:rPr>
      </w:pPr>
    </w:p>
    <w:p w:rsidR="009965F3" w:rsidRDefault="009965F3" w:rsidP="000A6436">
      <w:pPr>
        <w:spacing w:line="360" w:lineRule="auto"/>
        <w:jc w:val="both"/>
        <w:rPr>
          <w:rFonts w:ascii="Times New Roman" w:hAnsi="Times New Roman" w:cs="Times New Roman"/>
          <w:sz w:val="26"/>
          <w:szCs w:val="26"/>
        </w:rPr>
      </w:pPr>
    </w:p>
    <w:p w:rsidR="009965F3" w:rsidRDefault="009965F3" w:rsidP="000A6436">
      <w:pPr>
        <w:spacing w:line="360" w:lineRule="auto"/>
        <w:jc w:val="both"/>
        <w:rPr>
          <w:rFonts w:ascii="Times New Roman" w:hAnsi="Times New Roman" w:cs="Times New Roman"/>
          <w:sz w:val="26"/>
          <w:szCs w:val="26"/>
        </w:rPr>
      </w:pPr>
    </w:p>
    <w:p w:rsidR="009965F3" w:rsidRDefault="009965F3" w:rsidP="000A6436">
      <w:pPr>
        <w:spacing w:line="360" w:lineRule="auto"/>
        <w:jc w:val="both"/>
        <w:rPr>
          <w:rFonts w:ascii="Times New Roman" w:hAnsi="Times New Roman" w:cs="Times New Roman"/>
          <w:sz w:val="26"/>
          <w:szCs w:val="26"/>
        </w:rPr>
      </w:pPr>
    </w:p>
    <w:p w:rsidR="009965F3" w:rsidRDefault="009965F3" w:rsidP="000A6436">
      <w:pPr>
        <w:spacing w:line="360" w:lineRule="auto"/>
        <w:jc w:val="both"/>
        <w:rPr>
          <w:rFonts w:ascii="Times New Roman" w:hAnsi="Times New Roman" w:cs="Times New Roman"/>
          <w:sz w:val="26"/>
          <w:szCs w:val="26"/>
        </w:rPr>
      </w:pPr>
    </w:p>
    <w:p w:rsidR="009965F3" w:rsidRDefault="009965F3" w:rsidP="000A6436">
      <w:pPr>
        <w:spacing w:line="360" w:lineRule="auto"/>
        <w:jc w:val="both"/>
        <w:rPr>
          <w:rFonts w:ascii="Times New Roman" w:hAnsi="Times New Roman" w:cs="Times New Roman"/>
          <w:sz w:val="26"/>
          <w:szCs w:val="26"/>
        </w:rPr>
      </w:pPr>
    </w:p>
    <w:p w:rsidR="009965F3" w:rsidRDefault="009965F3" w:rsidP="000A6436">
      <w:pPr>
        <w:spacing w:line="360" w:lineRule="auto"/>
        <w:jc w:val="both"/>
        <w:rPr>
          <w:rFonts w:ascii="Times New Roman" w:hAnsi="Times New Roman" w:cs="Times New Roman"/>
          <w:sz w:val="26"/>
          <w:szCs w:val="26"/>
        </w:rPr>
      </w:pPr>
    </w:p>
    <w:p w:rsidR="009965F3" w:rsidRDefault="009965F3" w:rsidP="000A6436">
      <w:pPr>
        <w:spacing w:line="360" w:lineRule="auto"/>
        <w:jc w:val="both"/>
        <w:rPr>
          <w:rFonts w:ascii="Times New Roman" w:hAnsi="Times New Roman" w:cs="Times New Roman"/>
          <w:sz w:val="26"/>
          <w:szCs w:val="26"/>
        </w:rPr>
      </w:pPr>
    </w:p>
    <w:p w:rsidR="009965F3" w:rsidRPr="00245B0C" w:rsidRDefault="009965F3" w:rsidP="009965F3">
      <w:pPr>
        <w:spacing w:after="0" w:line="240" w:lineRule="auto"/>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lastRenderedPageBreak/>
        <w:t>APPENDIX II</w:t>
      </w:r>
    </w:p>
    <w:p w:rsidR="009965F3" w:rsidRPr="00245B0C" w:rsidRDefault="009965F3" w:rsidP="009965F3">
      <w:pPr>
        <w:tabs>
          <w:tab w:val="center" w:pos="4680"/>
          <w:tab w:val="left" w:pos="7273"/>
        </w:tabs>
        <w:spacing w:after="0" w:line="240" w:lineRule="auto"/>
        <w:jc w:val="center"/>
        <w:rPr>
          <w:rFonts w:ascii="Times New Roman" w:eastAsia="Times New Roman" w:hAnsi="Times New Roman" w:cs="Times New Roman"/>
          <w:b/>
          <w:sz w:val="20"/>
          <w:szCs w:val="20"/>
        </w:rPr>
      </w:pPr>
      <w:r w:rsidRPr="00245B0C">
        <w:rPr>
          <w:rFonts w:ascii="Times New Roman" w:eastAsia="Times New Roman" w:hAnsi="Times New Roman" w:cs="Times New Roman"/>
          <w:b/>
          <w:sz w:val="20"/>
          <w:szCs w:val="20"/>
        </w:rPr>
        <w:t>SELECTED TEN BREAKFAST RECIPES:</w:t>
      </w:r>
    </w:p>
    <w:p w:rsidR="009965F3" w:rsidRPr="00245B0C" w:rsidRDefault="009965F3" w:rsidP="009965F3">
      <w:pPr>
        <w:spacing w:after="0" w:line="240" w:lineRule="auto"/>
        <w:jc w:val="both"/>
        <w:rPr>
          <w:rFonts w:ascii="Times New Roman" w:eastAsia="Times New Roman" w:hAnsi="Times New Roman" w:cs="Times New Roman"/>
          <w:b/>
          <w:sz w:val="20"/>
          <w:szCs w:val="20"/>
        </w:rPr>
      </w:pPr>
      <w:r>
        <w:rPr>
          <w:rFonts w:ascii="Times New Roman" w:eastAsia="Times New Roman" w:hAnsi="Times New Roman" w:cs="Times New Roman"/>
          <w:b/>
          <w:sz w:val="20"/>
          <w:szCs w:val="20"/>
        </w:rPr>
        <w:t xml:space="preserve">              </w:t>
      </w:r>
      <w:r w:rsidRPr="00245B0C">
        <w:rPr>
          <w:rFonts w:ascii="Times New Roman" w:eastAsia="Times New Roman" w:hAnsi="Times New Roman" w:cs="Times New Roman"/>
          <w:b/>
          <w:sz w:val="20"/>
          <w:szCs w:val="20"/>
        </w:rPr>
        <w:t xml:space="preserve">1. </w:t>
      </w:r>
      <w:r w:rsidRPr="00726A44">
        <w:rPr>
          <w:rFonts w:ascii="Times New Roman" w:eastAsia="Times New Roman" w:hAnsi="Times New Roman" w:cs="Times New Roman"/>
          <w:b/>
        </w:rPr>
        <w:t>PANCAKE</w:t>
      </w:r>
    </w:p>
    <w:p w:rsidR="009965F3" w:rsidRPr="00245B0C" w:rsidRDefault="009965F3" w:rsidP="009965F3">
      <w:pPr>
        <w:spacing w:after="0" w:line="240" w:lineRule="auto"/>
        <w:jc w:val="both"/>
        <w:rPr>
          <w:rFonts w:ascii="Times New Roman" w:eastAsia="Times New Roman" w:hAnsi="Times New Roman" w:cs="Times New Roman"/>
          <w:b/>
          <w:sz w:val="20"/>
          <w:szCs w:val="20"/>
        </w:rPr>
      </w:pPr>
      <w:r w:rsidRPr="00245B0C">
        <w:rPr>
          <w:rFonts w:ascii="Times New Roman" w:eastAsia="Times New Roman" w:hAnsi="Times New Roman" w:cs="Times New Roman"/>
          <w:b/>
          <w:sz w:val="20"/>
          <w:szCs w:val="20"/>
        </w:rPr>
        <w:t xml:space="preserve">    </w:t>
      </w:r>
      <w:r>
        <w:rPr>
          <w:rFonts w:ascii="Times New Roman" w:eastAsia="Times New Roman" w:hAnsi="Times New Roman" w:cs="Times New Roman"/>
          <w:b/>
          <w:sz w:val="20"/>
          <w:szCs w:val="20"/>
        </w:rPr>
        <w:t xml:space="preserve">          </w:t>
      </w:r>
      <w:r w:rsidRPr="00245B0C">
        <w:rPr>
          <w:rFonts w:ascii="Times New Roman" w:eastAsia="Times New Roman" w:hAnsi="Times New Roman" w:cs="Times New Roman"/>
          <w:b/>
          <w:sz w:val="20"/>
          <w:szCs w:val="20"/>
        </w:rPr>
        <w:t>Ingredients:</w:t>
      </w:r>
    </w:p>
    <w:p w:rsidR="009965F3" w:rsidRPr="00245B0C" w:rsidRDefault="009965F3" w:rsidP="009965F3">
      <w:pPr>
        <w:spacing w:after="0" w:line="240" w:lineRule="auto"/>
        <w:ind w:left="720"/>
        <w:jc w:val="both"/>
        <w:rPr>
          <w:rFonts w:ascii="Times New Roman" w:eastAsia="Times New Roman" w:hAnsi="Times New Roman" w:cs="Times New Roman"/>
          <w:sz w:val="20"/>
          <w:szCs w:val="20"/>
        </w:rPr>
      </w:pPr>
      <w:r w:rsidRPr="00245B0C">
        <w:rPr>
          <w:rFonts w:ascii="Times New Roman" w:eastAsia="Times New Roman" w:hAnsi="Times New Roman" w:cs="Times New Roman"/>
          <w:sz w:val="20"/>
          <w:szCs w:val="20"/>
        </w:rPr>
        <w:t>Whole wheat flour-80g</w:t>
      </w:r>
    </w:p>
    <w:p w:rsidR="009965F3" w:rsidRPr="00245B0C" w:rsidRDefault="009965F3" w:rsidP="009965F3">
      <w:pPr>
        <w:spacing w:after="0" w:line="240" w:lineRule="auto"/>
        <w:ind w:left="720"/>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Formulated mix </w:t>
      </w:r>
      <w:r w:rsidRPr="00245B0C">
        <w:rPr>
          <w:rFonts w:ascii="Times New Roman" w:eastAsia="Times New Roman" w:hAnsi="Times New Roman" w:cs="Times New Roman"/>
          <w:sz w:val="20"/>
          <w:szCs w:val="20"/>
        </w:rPr>
        <w:t>- 20g</w:t>
      </w:r>
    </w:p>
    <w:p w:rsidR="009965F3" w:rsidRPr="00245B0C" w:rsidRDefault="009965F3" w:rsidP="009965F3">
      <w:pPr>
        <w:spacing w:after="0" w:line="240" w:lineRule="auto"/>
        <w:ind w:left="720"/>
        <w:jc w:val="both"/>
        <w:rPr>
          <w:rFonts w:ascii="Times New Roman" w:eastAsia="Times New Roman" w:hAnsi="Times New Roman" w:cs="Times New Roman"/>
          <w:sz w:val="20"/>
          <w:szCs w:val="20"/>
        </w:rPr>
      </w:pPr>
      <w:r w:rsidRPr="00245B0C">
        <w:rPr>
          <w:rFonts w:ascii="Times New Roman" w:eastAsia="Times New Roman" w:hAnsi="Times New Roman" w:cs="Times New Roman"/>
          <w:sz w:val="20"/>
          <w:szCs w:val="20"/>
        </w:rPr>
        <w:t>Cinnamon freshly ground- 1tsp</w:t>
      </w:r>
    </w:p>
    <w:p w:rsidR="009965F3" w:rsidRPr="00245B0C" w:rsidRDefault="009965F3" w:rsidP="009965F3">
      <w:pPr>
        <w:spacing w:after="0" w:line="240" w:lineRule="auto"/>
        <w:ind w:left="720"/>
        <w:jc w:val="both"/>
        <w:rPr>
          <w:rFonts w:ascii="Times New Roman" w:eastAsia="Times New Roman" w:hAnsi="Times New Roman" w:cs="Times New Roman"/>
          <w:sz w:val="20"/>
          <w:szCs w:val="20"/>
        </w:rPr>
      </w:pPr>
      <w:r w:rsidRPr="00245B0C">
        <w:rPr>
          <w:rFonts w:ascii="Times New Roman" w:eastAsia="Times New Roman" w:hAnsi="Times New Roman" w:cs="Times New Roman"/>
          <w:sz w:val="20"/>
          <w:szCs w:val="20"/>
        </w:rPr>
        <w:t>Nutmeg-1/2 tsp</w:t>
      </w:r>
    </w:p>
    <w:p w:rsidR="009965F3" w:rsidRPr="00245B0C" w:rsidRDefault="009965F3" w:rsidP="009965F3">
      <w:pPr>
        <w:spacing w:after="0" w:line="240" w:lineRule="auto"/>
        <w:ind w:left="720"/>
        <w:jc w:val="both"/>
        <w:rPr>
          <w:rFonts w:ascii="Times New Roman" w:eastAsia="Times New Roman" w:hAnsi="Times New Roman" w:cs="Times New Roman"/>
          <w:sz w:val="20"/>
          <w:szCs w:val="20"/>
        </w:rPr>
      </w:pPr>
      <w:r w:rsidRPr="00245B0C">
        <w:rPr>
          <w:rFonts w:ascii="Times New Roman" w:eastAsia="Times New Roman" w:hAnsi="Times New Roman" w:cs="Times New Roman"/>
          <w:sz w:val="20"/>
          <w:szCs w:val="20"/>
        </w:rPr>
        <w:t>Milk (skimmed)-100ml</w:t>
      </w:r>
    </w:p>
    <w:p w:rsidR="009965F3" w:rsidRPr="00245B0C" w:rsidRDefault="009965F3" w:rsidP="009965F3">
      <w:pPr>
        <w:spacing w:after="0" w:line="240" w:lineRule="auto"/>
        <w:ind w:left="720"/>
        <w:jc w:val="both"/>
        <w:rPr>
          <w:rFonts w:ascii="Times New Roman" w:eastAsia="Times New Roman" w:hAnsi="Times New Roman" w:cs="Times New Roman"/>
          <w:sz w:val="20"/>
          <w:szCs w:val="20"/>
        </w:rPr>
      </w:pPr>
      <w:r w:rsidRPr="00245B0C">
        <w:rPr>
          <w:rFonts w:ascii="Times New Roman" w:eastAsia="Times New Roman" w:hAnsi="Times New Roman" w:cs="Times New Roman"/>
          <w:sz w:val="20"/>
          <w:szCs w:val="20"/>
        </w:rPr>
        <w:t>Egg white-1</w:t>
      </w:r>
    </w:p>
    <w:p w:rsidR="009965F3" w:rsidRPr="00245B0C" w:rsidRDefault="009965F3" w:rsidP="009965F3">
      <w:pPr>
        <w:spacing w:after="0" w:line="240" w:lineRule="auto"/>
        <w:ind w:left="720"/>
        <w:jc w:val="both"/>
        <w:rPr>
          <w:rFonts w:ascii="Times New Roman" w:eastAsia="Times New Roman" w:hAnsi="Times New Roman" w:cs="Times New Roman"/>
          <w:sz w:val="20"/>
          <w:szCs w:val="20"/>
        </w:rPr>
      </w:pPr>
      <w:r w:rsidRPr="00245B0C">
        <w:rPr>
          <w:rFonts w:ascii="Times New Roman" w:eastAsia="Times New Roman" w:hAnsi="Times New Roman" w:cs="Times New Roman"/>
          <w:sz w:val="20"/>
          <w:szCs w:val="20"/>
        </w:rPr>
        <w:t>Vegetable oil- 2tsp</w:t>
      </w:r>
    </w:p>
    <w:p w:rsidR="009965F3" w:rsidRPr="00245B0C" w:rsidRDefault="009965F3" w:rsidP="009965F3">
      <w:pPr>
        <w:spacing w:after="0" w:line="240" w:lineRule="auto"/>
        <w:ind w:left="720"/>
        <w:jc w:val="both"/>
        <w:rPr>
          <w:rFonts w:ascii="Times New Roman" w:eastAsia="Times New Roman" w:hAnsi="Times New Roman" w:cs="Times New Roman"/>
          <w:sz w:val="20"/>
          <w:szCs w:val="20"/>
        </w:rPr>
      </w:pPr>
      <w:r w:rsidRPr="00245B0C">
        <w:rPr>
          <w:rFonts w:ascii="Times New Roman" w:eastAsia="Times New Roman" w:hAnsi="Times New Roman" w:cs="Times New Roman"/>
          <w:b/>
          <w:sz w:val="20"/>
          <w:szCs w:val="20"/>
        </w:rPr>
        <w:t>Method of preparation</w:t>
      </w:r>
      <w:r w:rsidRPr="00245B0C">
        <w:rPr>
          <w:rFonts w:ascii="Times New Roman" w:eastAsia="Times New Roman" w:hAnsi="Times New Roman" w:cs="Times New Roman"/>
          <w:sz w:val="20"/>
          <w:szCs w:val="20"/>
        </w:rPr>
        <w:t>:</w:t>
      </w:r>
    </w:p>
    <w:p w:rsidR="009965F3" w:rsidRPr="00245B0C" w:rsidRDefault="009965F3" w:rsidP="009965F3">
      <w:pPr>
        <w:spacing w:after="0" w:line="240" w:lineRule="auto"/>
        <w:ind w:left="720"/>
        <w:jc w:val="both"/>
        <w:rPr>
          <w:rFonts w:ascii="Times New Roman" w:eastAsia="Times New Roman" w:hAnsi="Times New Roman" w:cs="Times New Roman"/>
          <w:sz w:val="20"/>
          <w:szCs w:val="20"/>
        </w:rPr>
      </w:pPr>
      <w:r w:rsidRPr="00245B0C">
        <w:rPr>
          <w:rFonts w:ascii="Times New Roman" w:eastAsia="Times New Roman" w:hAnsi="Times New Roman" w:cs="Times New Roman"/>
          <w:sz w:val="20"/>
          <w:szCs w:val="20"/>
        </w:rPr>
        <w:t>In a mixing bowl except oil mix all the other ingredients and make a thick batter out of it.</w:t>
      </w:r>
      <w:r>
        <w:rPr>
          <w:rFonts w:ascii="Times New Roman" w:eastAsia="Times New Roman" w:hAnsi="Times New Roman" w:cs="Times New Roman"/>
          <w:sz w:val="20"/>
          <w:szCs w:val="20"/>
        </w:rPr>
        <w:t xml:space="preserve"> Heat a pan and sp</w:t>
      </w:r>
      <w:r w:rsidRPr="00245B0C">
        <w:rPr>
          <w:rFonts w:ascii="Times New Roman" w:eastAsia="Times New Roman" w:hAnsi="Times New Roman" w:cs="Times New Roman"/>
          <w:sz w:val="20"/>
          <w:szCs w:val="20"/>
        </w:rPr>
        <w:t>read 1 tbsp of batter.</w:t>
      </w:r>
      <w:r>
        <w:rPr>
          <w:rFonts w:ascii="Times New Roman" w:eastAsia="Times New Roman" w:hAnsi="Times New Roman" w:cs="Times New Roman"/>
          <w:sz w:val="20"/>
          <w:szCs w:val="20"/>
        </w:rPr>
        <w:t xml:space="preserve"> </w:t>
      </w:r>
      <w:r w:rsidRPr="00245B0C">
        <w:rPr>
          <w:rFonts w:ascii="Times New Roman" w:eastAsia="Times New Roman" w:hAnsi="Times New Roman" w:cs="Times New Roman"/>
          <w:sz w:val="20"/>
          <w:szCs w:val="20"/>
        </w:rPr>
        <w:t>cook until bubbles appear and the bottom are golden.</w:t>
      </w:r>
      <w:r>
        <w:rPr>
          <w:rFonts w:ascii="Times New Roman" w:eastAsia="Times New Roman" w:hAnsi="Times New Roman" w:cs="Times New Roman"/>
          <w:sz w:val="20"/>
          <w:szCs w:val="20"/>
        </w:rPr>
        <w:t xml:space="preserve"> T</w:t>
      </w:r>
      <w:r w:rsidRPr="00245B0C">
        <w:rPr>
          <w:rFonts w:ascii="Times New Roman" w:eastAsia="Times New Roman" w:hAnsi="Times New Roman" w:cs="Times New Roman"/>
          <w:sz w:val="20"/>
          <w:szCs w:val="20"/>
        </w:rPr>
        <w:t>urn and cook until other sides are golden</w:t>
      </w:r>
      <w:r>
        <w:rPr>
          <w:rFonts w:ascii="Times New Roman" w:eastAsia="Times New Roman" w:hAnsi="Times New Roman" w:cs="Times New Roman"/>
          <w:sz w:val="20"/>
          <w:szCs w:val="20"/>
        </w:rPr>
        <w:t xml:space="preserve"> brown f</w:t>
      </w:r>
      <w:r w:rsidRPr="00245B0C">
        <w:rPr>
          <w:rFonts w:ascii="Times New Roman" w:eastAsia="Times New Roman" w:hAnsi="Times New Roman" w:cs="Times New Roman"/>
          <w:sz w:val="20"/>
          <w:szCs w:val="20"/>
        </w:rPr>
        <w:t>or about 2 minutes</w:t>
      </w:r>
    </w:p>
    <w:p w:rsidR="009965F3" w:rsidRDefault="009965F3" w:rsidP="009965F3">
      <w:pPr>
        <w:spacing w:after="0" w:line="240" w:lineRule="auto"/>
        <w:jc w:val="both"/>
        <w:rPr>
          <w:rFonts w:ascii="Times New Roman" w:eastAsia="Times New Roman" w:hAnsi="Times New Roman" w:cs="Times New Roman"/>
          <w:b/>
          <w:szCs w:val="20"/>
        </w:rPr>
      </w:pPr>
      <w:r w:rsidRPr="00245B0C">
        <w:rPr>
          <w:rFonts w:ascii="Times New Roman" w:eastAsia="Times New Roman" w:hAnsi="Times New Roman" w:cs="Times New Roman"/>
          <w:b/>
          <w:sz w:val="20"/>
          <w:szCs w:val="20"/>
        </w:rPr>
        <w:t xml:space="preserve"> </w:t>
      </w:r>
      <w:r>
        <w:rPr>
          <w:rFonts w:ascii="Times New Roman" w:eastAsia="Times New Roman" w:hAnsi="Times New Roman" w:cs="Times New Roman"/>
          <w:b/>
          <w:sz w:val="20"/>
          <w:szCs w:val="20"/>
        </w:rPr>
        <w:t xml:space="preserve">            </w:t>
      </w:r>
      <w:r>
        <w:rPr>
          <w:rFonts w:ascii="Times New Roman" w:eastAsia="Times New Roman" w:hAnsi="Times New Roman" w:cs="Times New Roman"/>
          <w:b/>
          <w:szCs w:val="20"/>
        </w:rPr>
        <w:t>2</w:t>
      </w:r>
      <w:r w:rsidRPr="00245B0C">
        <w:rPr>
          <w:rFonts w:ascii="Times New Roman" w:eastAsia="Times New Roman" w:hAnsi="Times New Roman" w:cs="Times New Roman"/>
          <w:b/>
          <w:sz w:val="20"/>
          <w:szCs w:val="20"/>
        </w:rPr>
        <w:t>.</w:t>
      </w:r>
      <w:r>
        <w:rPr>
          <w:rFonts w:ascii="Times New Roman" w:eastAsia="Times New Roman" w:hAnsi="Times New Roman" w:cs="Times New Roman"/>
          <w:b/>
          <w:sz w:val="20"/>
          <w:szCs w:val="20"/>
        </w:rPr>
        <w:t xml:space="preserve"> </w:t>
      </w:r>
      <w:r w:rsidRPr="00726A44">
        <w:rPr>
          <w:rFonts w:ascii="Times New Roman" w:eastAsia="Times New Roman" w:hAnsi="Times New Roman" w:cs="Times New Roman"/>
          <w:b/>
          <w:szCs w:val="20"/>
        </w:rPr>
        <w:t>BROKEN WHEAT UPMA:</w:t>
      </w:r>
    </w:p>
    <w:p w:rsidR="009965F3" w:rsidRPr="00726A44" w:rsidRDefault="009965F3" w:rsidP="009965F3">
      <w:pPr>
        <w:spacing w:after="0" w:line="240" w:lineRule="auto"/>
        <w:jc w:val="both"/>
        <w:rPr>
          <w:rFonts w:ascii="Times New Roman" w:eastAsia="Times New Roman" w:hAnsi="Times New Roman" w:cs="Times New Roman"/>
          <w:b/>
          <w:szCs w:val="20"/>
        </w:rPr>
      </w:pPr>
      <w:r>
        <w:rPr>
          <w:rFonts w:ascii="Times New Roman" w:eastAsia="Times New Roman" w:hAnsi="Times New Roman" w:cs="Times New Roman"/>
          <w:b/>
          <w:szCs w:val="20"/>
        </w:rPr>
        <w:t xml:space="preserve">            Ingredients</w:t>
      </w:r>
    </w:p>
    <w:p w:rsidR="009965F3" w:rsidRPr="00245B0C" w:rsidRDefault="009965F3" w:rsidP="009965F3">
      <w:pPr>
        <w:spacing w:after="0" w:line="240" w:lineRule="auto"/>
        <w:ind w:left="720"/>
        <w:jc w:val="both"/>
        <w:rPr>
          <w:rFonts w:ascii="Times New Roman" w:eastAsia="Times New Roman" w:hAnsi="Times New Roman" w:cs="Times New Roman"/>
          <w:sz w:val="20"/>
          <w:szCs w:val="20"/>
        </w:rPr>
      </w:pPr>
      <w:r w:rsidRPr="00245B0C">
        <w:rPr>
          <w:rFonts w:ascii="Times New Roman" w:eastAsia="Times New Roman" w:hAnsi="Times New Roman" w:cs="Times New Roman"/>
          <w:sz w:val="20"/>
          <w:szCs w:val="20"/>
        </w:rPr>
        <w:t>Broken wheat-80g</w:t>
      </w:r>
    </w:p>
    <w:p w:rsidR="009965F3" w:rsidRPr="00245B0C" w:rsidRDefault="009965F3" w:rsidP="009965F3">
      <w:pPr>
        <w:spacing w:after="0" w:line="240" w:lineRule="auto"/>
        <w:ind w:left="720"/>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Formulated mix </w:t>
      </w:r>
      <w:r w:rsidRPr="00245B0C">
        <w:rPr>
          <w:rFonts w:ascii="Times New Roman" w:eastAsia="Times New Roman" w:hAnsi="Times New Roman" w:cs="Times New Roman"/>
          <w:sz w:val="20"/>
          <w:szCs w:val="20"/>
        </w:rPr>
        <w:t>-20g</w:t>
      </w:r>
    </w:p>
    <w:p w:rsidR="009965F3" w:rsidRPr="00245B0C" w:rsidRDefault="009965F3" w:rsidP="009965F3">
      <w:pPr>
        <w:spacing w:after="0" w:line="240" w:lineRule="auto"/>
        <w:ind w:left="720"/>
        <w:jc w:val="both"/>
        <w:rPr>
          <w:rFonts w:ascii="Times New Roman" w:eastAsia="Times New Roman" w:hAnsi="Times New Roman" w:cs="Times New Roman"/>
          <w:sz w:val="20"/>
          <w:szCs w:val="20"/>
        </w:rPr>
      </w:pPr>
      <w:r w:rsidRPr="00245B0C">
        <w:rPr>
          <w:rFonts w:ascii="Times New Roman" w:eastAsia="Times New Roman" w:hAnsi="Times New Roman" w:cs="Times New Roman"/>
          <w:sz w:val="20"/>
          <w:szCs w:val="20"/>
        </w:rPr>
        <w:t>Onion-10g</w:t>
      </w:r>
    </w:p>
    <w:p w:rsidR="009965F3" w:rsidRPr="00245B0C" w:rsidRDefault="009965F3" w:rsidP="009965F3">
      <w:pPr>
        <w:spacing w:after="0" w:line="240" w:lineRule="auto"/>
        <w:ind w:left="720"/>
        <w:jc w:val="both"/>
        <w:rPr>
          <w:rFonts w:ascii="Times New Roman" w:eastAsia="Times New Roman" w:hAnsi="Times New Roman" w:cs="Times New Roman"/>
          <w:sz w:val="20"/>
          <w:szCs w:val="20"/>
        </w:rPr>
      </w:pPr>
      <w:r w:rsidRPr="00245B0C">
        <w:rPr>
          <w:rFonts w:ascii="Times New Roman" w:eastAsia="Times New Roman" w:hAnsi="Times New Roman" w:cs="Times New Roman"/>
          <w:sz w:val="20"/>
          <w:szCs w:val="20"/>
        </w:rPr>
        <w:t>Carrot -10g</w:t>
      </w:r>
    </w:p>
    <w:p w:rsidR="009965F3" w:rsidRPr="00245B0C" w:rsidRDefault="009965F3" w:rsidP="009965F3">
      <w:pPr>
        <w:spacing w:after="0" w:line="240" w:lineRule="auto"/>
        <w:ind w:left="720"/>
        <w:jc w:val="both"/>
        <w:rPr>
          <w:rFonts w:ascii="Times New Roman" w:eastAsia="Times New Roman" w:hAnsi="Times New Roman" w:cs="Times New Roman"/>
          <w:sz w:val="20"/>
          <w:szCs w:val="20"/>
        </w:rPr>
      </w:pPr>
      <w:r w:rsidRPr="00245B0C">
        <w:rPr>
          <w:rFonts w:ascii="Times New Roman" w:eastAsia="Times New Roman" w:hAnsi="Times New Roman" w:cs="Times New Roman"/>
          <w:sz w:val="20"/>
          <w:szCs w:val="20"/>
        </w:rPr>
        <w:t>Beans-10g</w:t>
      </w:r>
    </w:p>
    <w:p w:rsidR="009965F3" w:rsidRPr="00245B0C" w:rsidRDefault="009965F3" w:rsidP="009965F3">
      <w:pPr>
        <w:spacing w:after="0" w:line="240" w:lineRule="auto"/>
        <w:ind w:left="720"/>
        <w:jc w:val="both"/>
        <w:rPr>
          <w:rFonts w:ascii="Times New Roman" w:eastAsia="Times New Roman" w:hAnsi="Times New Roman" w:cs="Times New Roman"/>
          <w:sz w:val="20"/>
          <w:szCs w:val="20"/>
        </w:rPr>
      </w:pPr>
      <w:r w:rsidRPr="00245B0C">
        <w:rPr>
          <w:rFonts w:ascii="Times New Roman" w:eastAsia="Times New Roman" w:hAnsi="Times New Roman" w:cs="Times New Roman"/>
          <w:sz w:val="20"/>
          <w:szCs w:val="20"/>
        </w:rPr>
        <w:t>Green chillies-2 chopped</w:t>
      </w:r>
    </w:p>
    <w:p w:rsidR="009965F3" w:rsidRPr="00245B0C" w:rsidRDefault="009965F3" w:rsidP="009965F3">
      <w:pPr>
        <w:spacing w:after="0" w:line="240" w:lineRule="auto"/>
        <w:ind w:left="720"/>
        <w:jc w:val="both"/>
        <w:rPr>
          <w:rFonts w:ascii="Times New Roman" w:eastAsia="Times New Roman" w:hAnsi="Times New Roman" w:cs="Times New Roman"/>
          <w:sz w:val="20"/>
          <w:szCs w:val="20"/>
        </w:rPr>
      </w:pPr>
      <w:r w:rsidRPr="00245B0C">
        <w:rPr>
          <w:rFonts w:ascii="Times New Roman" w:eastAsia="Times New Roman" w:hAnsi="Times New Roman" w:cs="Times New Roman"/>
          <w:sz w:val="20"/>
          <w:szCs w:val="20"/>
        </w:rPr>
        <w:t>Ginger-1/4 tsp</w:t>
      </w:r>
    </w:p>
    <w:p w:rsidR="009965F3" w:rsidRPr="00245B0C" w:rsidRDefault="009965F3" w:rsidP="009965F3">
      <w:pPr>
        <w:spacing w:after="0" w:line="240" w:lineRule="auto"/>
        <w:ind w:left="720"/>
        <w:jc w:val="both"/>
        <w:rPr>
          <w:rFonts w:ascii="Times New Roman" w:eastAsia="Times New Roman" w:hAnsi="Times New Roman" w:cs="Times New Roman"/>
          <w:sz w:val="20"/>
          <w:szCs w:val="20"/>
        </w:rPr>
      </w:pPr>
      <w:r w:rsidRPr="00245B0C">
        <w:rPr>
          <w:rFonts w:ascii="Times New Roman" w:eastAsia="Times New Roman" w:hAnsi="Times New Roman" w:cs="Times New Roman"/>
          <w:sz w:val="20"/>
          <w:szCs w:val="20"/>
        </w:rPr>
        <w:t>Mustard-1/4 tsp</w:t>
      </w:r>
    </w:p>
    <w:p w:rsidR="009965F3" w:rsidRPr="00245B0C" w:rsidRDefault="009965F3" w:rsidP="009965F3">
      <w:pPr>
        <w:spacing w:after="0" w:line="240" w:lineRule="auto"/>
        <w:ind w:left="720"/>
        <w:jc w:val="both"/>
        <w:rPr>
          <w:rFonts w:ascii="Times New Roman" w:eastAsia="Times New Roman" w:hAnsi="Times New Roman" w:cs="Times New Roman"/>
          <w:sz w:val="20"/>
          <w:szCs w:val="20"/>
        </w:rPr>
      </w:pPr>
      <w:r w:rsidRPr="00245B0C">
        <w:rPr>
          <w:rFonts w:ascii="Times New Roman" w:eastAsia="Times New Roman" w:hAnsi="Times New Roman" w:cs="Times New Roman"/>
          <w:sz w:val="20"/>
          <w:szCs w:val="20"/>
        </w:rPr>
        <w:t>Curry leaves-few</w:t>
      </w:r>
    </w:p>
    <w:p w:rsidR="009965F3" w:rsidRPr="00245B0C" w:rsidRDefault="009965F3" w:rsidP="009965F3">
      <w:pPr>
        <w:spacing w:after="0" w:line="240" w:lineRule="auto"/>
        <w:ind w:left="720"/>
        <w:jc w:val="both"/>
        <w:rPr>
          <w:rFonts w:ascii="Times New Roman" w:eastAsia="Times New Roman" w:hAnsi="Times New Roman" w:cs="Times New Roman"/>
          <w:sz w:val="20"/>
          <w:szCs w:val="20"/>
        </w:rPr>
      </w:pPr>
      <w:r w:rsidRPr="00245B0C">
        <w:rPr>
          <w:rFonts w:ascii="Times New Roman" w:eastAsia="Times New Roman" w:hAnsi="Times New Roman" w:cs="Times New Roman"/>
          <w:sz w:val="20"/>
          <w:szCs w:val="20"/>
        </w:rPr>
        <w:t>Salt – for taste</w:t>
      </w:r>
    </w:p>
    <w:p w:rsidR="009965F3" w:rsidRPr="00245B0C" w:rsidRDefault="009965F3" w:rsidP="009965F3">
      <w:pPr>
        <w:spacing w:after="0" w:line="240" w:lineRule="auto"/>
        <w:ind w:left="720"/>
        <w:jc w:val="both"/>
        <w:rPr>
          <w:rFonts w:ascii="Times New Roman" w:eastAsia="Times New Roman" w:hAnsi="Times New Roman" w:cs="Times New Roman"/>
          <w:sz w:val="20"/>
          <w:szCs w:val="20"/>
        </w:rPr>
      </w:pPr>
      <w:r w:rsidRPr="00245B0C">
        <w:rPr>
          <w:rFonts w:ascii="Times New Roman" w:eastAsia="Times New Roman" w:hAnsi="Times New Roman" w:cs="Times New Roman"/>
          <w:sz w:val="20"/>
          <w:szCs w:val="20"/>
        </w:rPr>
        <w:t>Water-2 cups</w:t>
      </w:r>
    </w:p>
    <w:p w:rsidR="009965F3" w:rsidRPr="00245B0C" w:rsidRDefault="009965F3" w:rsidP="009965F3">
      <w:pPr>
        <w:spacing w:after="0" w:line="240" w:lineRule="auto"/>
        <w:ind w:left="720"/>
        <w:jc w:val="both"/>
        <w:rPr>
          <w:rFonts w:ascii="Times New Roman" w:eastAsia="Times New Roman" w:hAnsi="Times New Roman" w:cs="Times New Roman"/>
          <w:sz w:val="20"/>
          <w:szCs w:val="20"/>
        </w:rPr>
      </w:pPr>
      <w:r w:rsidRPr="00245B0C">
        <w:rPr>
          <w:rFonts w:ascii="Times New Roman" w:eastAsia="Times New Roman" w:hAnsi="Times New Roman" w:cs="Times New Roman"/>
          <w:b/>
          <w:sz w:val="20"/>
          <w:szCs w:val="20"/>
        </w:rPr>
        <w:t>Method of preparation</w:t>
      </w:r>
      <w:r w:rsidRPr="00245B0C">
        <w:rPr>
          <w:rFonts w:ascii="Times New Roman" w:eastAsia="Times New Roman" w:hAnsi="Times New Roman" w:cs="Times New Roman"/>
          <w:sz w:val="20"/>
          <w:szCs w:val="20"/>
        </w:rPr>
        <w:t>:</w:t>
      </w:r>
    </w:p>
    <w:p w:rsidR="009965F3" w:rsidRPr="00245B0C" w:rsidRDefault="009965F3" w:rsidP="009965F3">
      <w:pPr>
        <w:spacing w:after="0" w:line="240" w:lineRule="auto"/>
        <w:ind w:left="720"/>
        <w:jc w:val="both"/>
        <w:rPr>
          <w:rFonts w:ascii="Times New Roman" w:eastAsia="Times New Roman" w:hAnsi="Times New Roman" w:cs="Times New Roman"/>
          <w:sz w:val="20"/>
          <w:szCs w:val="20"/>
        </w:rPr>
      </w:pPr>
      <w:r w:rsidRPr="00245B0C">
        <w:rPr>
          <w:rFonts w:ascii="Times New Roman" w:eastAsia="Times New Roman" w:hAnsi="Times New Roman" w:cs="Times New Roman"/>
          <w:sz w:val="20"/>
          <w:szCs w:val="20"/>
        </w:rPr>
        <w:t>Roast b</w:t>
      </w:r>
      <w:r>
        <w:rPr>
          <w:rFonts w:ascii="Times New Roman" w:eastAsia="Times New Roman" w:hAnsi="Times New Roman" w:cs="Times New Roman"/>
          <w:sz w:val="20"/>
          <w:szCs w:val="20"/>
        </w:rPr>
        <w:t xml:space="preserve">roken wheat and formulated mix </w:t>
      </w:r>
      <w:r w:rsidRPr="00245B0C">
        <w:rPr>
          <w:rFonts w:ascii="Times New Roman" w:eastAsia="Times New Roman" w:hAnsi="Times New Roman" w:cs="Times New Roman"/>
          <w:sz w:val="20"/>
          <w:szCs w:val="20"/>
        </w:rPr>
        <w:t xml:space="preserve"> in a dry skillet on low flame until it starts to give a distinct aroma. Take it out and add oil in the same and add curry leaves and mustard. Add chopped chi</w:t>
      </w:r>
      <w:r>
        <w:rPr>
          <w:rFonts w:ascii="Times New Roman" w:eastAsia="Times New Roman" w:hAnsi="Times New Roman" w:cs="Times New Roman"/>
          <w:sz w:val="20"/>
          <w:szCs w:val="20"/>
        </w:rPr>
        <w:t>l</w:t>
      </w:r>
      <w:r w:rsidRPr="00245B0C">
        <w:rPr>
          <w:rFonts w:ascii="Times New Roman" w:eastAsia="Times New Roman" w:hAnsi="Times New Roman" w:cs="Times New Roman"/>
          <w:sz w:val="20"/>
          <w:szCs w:val="20"/>
        </w:rPr>
        <w:t>lies, ginger, onions, beans, carrot, broken wheat and mix and then add water. Stir well cover it and cook for 8 to 10 minutes</w:t>
      </w:r>
    </w:p>
    <w:p w:rsidR="009965F3" w:rsidRPr="00726A44" w:rsidRDefault="009965F3" w:rsidP="009965F3">
      <w:pPr>
        <w:spacing w:after="0" w:line="240" w:lineRule="auto"/>
        <w:jc w:val="both"/>
        <w:rPr>
          <w:rFonts w:ascii="Times New Roman" w:eastAsia="Times New Roman" w:hAnsi="Times New Roman" w:cs="Times New Roman"/>
          <w:b/>
          <w:szCs w:val="20"/>
        </w:rPr>
      </w:pPr>
      <w:r>
        <w:rPr>
          <w:rFonts w:ascii="Times New Roman" w:eastAsia="Times New Roman" w:hAnsi="Times New Roman" w:cs="Times New Roman"/>
          <w:b/>
          <w:szCs w:val="20"/>
        </w:rPr>
        <w:t xml:space="preserve">             </w:t>
      </w:r>
      <w:r w:rsidRPr="00726A44">
        <w:rPr>
          <w:rFonts w:ascii="Times New Roman" w:eastAsia="Times New Roman" w:hAnsi="Times New Roman" w:cs="Times New Roman"/>
          <w:b/>
          <w:szCs w:val="20"/>
        </w:rPr>
        <w:t>3.</w:t>
      </w:r>
      <w:r>
        <w:rPr>
          <w:rFonts w:ascii="Times New Roman" w:eastAsia="Times New Roman" w:hAnsi="Times New Roman" w:cs="Times New Roman"/>
          <w:b/>
          <w:szCs w:val="20"/>
        </w:rPr>
        <w:t xml:space="preserve"> </w:t>
      </w:r>
      <w:r w:rsidRPr="00726A44">
        <w:rPr>
          <w:rFonts w:ascii="Times New Roman" w:eastAsia="Times New Roman" w:hAnsi="Times New Roman" w:cs="Times New Roman"/>
          <w:b/>
          <w:szCs w:val="20"/>
        </w:rPr>
        <w:t>KOLUKATTAI</w:t>
      </w:r>
    </w:p>
    <w:p w:rsidR="009965F3" w:rsidRPr="00245B0C" w:rsidRDefault="009965F3" w:rsidP="009965F3">
      <w:pPr>
        <w:spacing w:after="0" w:line="240" w:lineRule="auto"/>
        <w:ind w:left="720"/>
        <w:jc w:val="both"/>
        <w:rPr>
          <w:rFonts w:ascii="Times New Roman" w:eastAsia="Times New Roman" w:hAnsi="Times New Roman" w:cs="Times New Roman"/>
          <w:b/>
          <w:sz w:val="20"/>
          <w:szCs w:val="20"/>
        </w:rPr>
      </w:pPr>
      <w:r w:rsidRPr="00245B0C">
        <w:rPr>
          <w:rFonts w:ascii="Times New Roman" w:eastAsia="Times New Roman" w:hAnsi="Times New Roman" w:cs="Times New Roman"/>
          <w:b/>
          <w:sz w:val="20"/>
          <w:szCs w:val="20"/>
        </w:rPr>
        <w:t>Ingredients:</w:t>
      </w:r>
    </w:p>
    <w:p w:rsidR="009965F3" w:rsidRPr="00245B0C" w:rsidRDefault="009965F3" w:rsidP="009965F3">
      <w:pPr>
        <w:spacing w:after="0" w:line="240" w:lineRule="auto"/>
        <w:ind w:left="720"/>
        <w:jc w:val="both"/>
        <w:rPr>
          <w:rFonts w:ascii="Times New Roman" w:eastAsia="Times New Roman" w:hAnsi="Times New Roman" w:cs="Times New Roman"/>
          <w:sz w:val="20"/>
          <w:szCs w:val="20"/>
        </w:rPr>
      </w:pPr>
      <w:r w:rsidRPr="00245B0C">
        <w:rPr>
          <w:rFonts w:ascii="Times New Roman" w:eastAsia="Times New Roman" w:hAnsi="Times New Roman" w:cs="Times New Roman"/>
          <w:sz w:val="20"/>
          <w:szCs w:val="20"/>
        </w:rPr>
        <w:t>Rice flour-80 g</w:t>
      </w:r>
    </w:p>
    <w:p w:rsidR="009965F3" w:rsidRPr="00245B0C" w:rsidRDefault="009965F3" w:rsidP="009965F3">
      <w:pPr>
        <w:spacing w:after="0" w:line="240" w:lineRule="auto"/>
        <w:ind w:left="720"/>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Formulated mix </w:t>
      </w:r>
      <w:r w:rsidRPr="00245B0C">
        <w:rPr>
          <w:rFonts w:ascii="Times New Roman" w:eastAsia="Times New Roman" w:hAnsi="Times New Roman" w:cs="Times New Roman"/>
          <w:sz w:val="20"/>
          <w:szCs w:val="20"/>
        </w:rPr>
        <w:t>-20 g</w:t>
      </w:r>
    </w:p>
    <w:p w:rsidR="009965F3" w:rsidRPr="00245B0C" w:rsidRDefault="009965F3" w:rsidP="009965F3">
      <w:pPr>
        <w:spacing w:after="0" w:line="240" w:lineRule="auto"/>
        <w:ind w:left="720"/>
        <w:jc w:val="both"/>
        <w:rPr>
          <w:rFonts w:ascii="Times New Roman" w:eastAsia="Times New Roman" w:hAnsi="Times New Roman" w:cs="Times New Roman"/>
          <w:sz w:val="20"/>
          <w:szCs w:val="20"/>
        </w:rPr>
      </w:pPr>
      <w:r w:rsidRPr="00245B0C">
        <w:rPr>
          <w:rFonts w:ascii="Times New Roman" w:eastAsia="Times New Roman" w:hAnsi="Times New Roman" w:cs="Times New Roman"/>
          <w:sz w:val="20"/>
          <w:szCs w:val="20"/>
        </w:rPr>
        <w:t>Water- 1 cup</w:t>
      </w:r>
    </w:p>
    <w:p w:rsidR="009965F3" w:rsidRPr="00245B0C" w:rsidRDefault="009965F3" w:rsidP="009965F3">
      <w:pPr>
        <w:spacing w:after="0" w:line="240" w:lineRule="auto"/>
        <w:ind w:left="720"/>
        <w:jc w:val="both"/>
        <w:rPr>
          <w:rFonts w:ascii="Times New Roman" w:eastAsia="Times New Roman" w:hAnsi="Times New Roman" w:cs="Times New Roman"/>
          <w:sz w:val="20"/>
          <w:szCs w:val="20"/>
        </w:rPr>
      </w:pPr>
      <w:r w:rsidRPr="00245B0C">
        <w:rPr>
          <w:rFonts w:ascii="Times New Roman" w:eastAsia="Times New Roman" w:hAnsi="Times New Roman" w:cs="Times New Roman"/>
          <w:sz w:val="20"/>
          <w:szCs w:val="20"/>
        </w:rPr>
        <w:t>Salt- for taste</w:t>
      </w:r>
    </w:p>
    <w:p w:rsidR="009965F3" w:rsidRPr="00245B0C" w:rsidRDefault="009965F3" w:rsidP="009965F3">
      <w:pPr>
        <w:spacing w:after="0" w:line="240" w:lineRule="auto"/>
        <w:ind w:left="720"/>
        <w:jc w:val="both"/>
        <w:rPr>
          <w:rFonts w:ascii="Times New Roman" w:eastAsia="Times New Roman" w:hAnsi="Times New Roman" w:cs="Times New Roman"/>
          <w:sz w:val="20"/>
          <w:szCs w:val="20"/>
        </w:rPr>
      </w:pPr>
      <w:r w:rsidRPr="00245B0C">
        <w:rPr>
          <w:rFonts w:ascii="Times New Roman" w:eastAsia="Times New Roman" w:hAnsi="Times New Roman" w:cs="Times New Roman"/>
          <w:sz w:val="20"/>
          <w:szCs w:val="20"/>
        </w:rPr>
        <w:t>Grated carrot-10g</w:t>
      </w:r>
    </w:p>
    <w:p w:rsidR="009965F3" w:rsidRPr="00245B0C" w:rsidRDefault="009965F3" w:rsidP="009965F3">
      <w:pPr>
        <w:spacing w:after="0" w:line="240" w:lineRule="auto"/>
        <w:ind w:left="720"/>
        <w:jc w:val="both"/>
        <w:rPr>
          <w:rFonts w:ascii="Times New Roman" w:eastAsia="Times New Roman" w:hAnsi="Times New Roman" w:cs="Times New Roman"/>
          <w:sz w:val="20"/>
          <w:szCs w:val="20"/>
        </w:rPr>
      </w:pPr>
      <w:r w:rsidRPr="00245B0C">
        <w:rPr>
          <w:rFonts w:ascii="Times New Roman" w:eastAsia="Times New Roman" w:hAnsi="Times New Roman" w:cs="Times New Roman"/>
          <w:sz w:val="20"/>
          <w:szCs w:val="20"/>
        </w:rPr>
        <w:t>Grat</w:t>
      </w:r>
      <w:r>
        <w:rPr>
          <w:rFonts w:ascii="Times New Roman" w:eastAsia="Times New Roman" w:hAnsi="Times New Roman" w:cs="Times New Roman"/>
          <w:sz w:val="20"/>
          <w:szCs w:val="20"/>
        </w:rPr>
        <w:t>e</w:t>
      </w:r>
      <w:r w:rsidRPr="00245B0C">
        <w:rPr>
          <w:rFonts w:ascii="Times New Roman" w:eastAsia="Times New Roman" w:hAnsi="Times New Roman" w:cs="Times New Roman"/>
          <w:sz w:val="20"/>
          <w:szCs w:val="20"/>
        </w:rPr>
        <w:t>d</w:t>
      </w:r>
      <w:r>
        <w:rPr>
          <w:rFonts w:ascii="Times New Roman" w:eastAsia="Times New Roman" w:hAnsi="Times New Roman" w:cs="Times New Roman"/>
          <w:sz w:val="20"/>
          <w:szCs w:val="20"/>
        </w:rPr>
        <w:t xml:space="preserve"> p</w:t>
      </w:r>
      <w:r w:rsidRPr="00245B0C">
        <w:rPr>
          <w:rFonts w:ascii="Times New Roman" w:eastAsia="Times New Roman" w:hAnsi="Times New Roman" w:cs="Times New Roman"/>
          <w:sz w:val="20"/>
          <w:szCs w:val="20"/>
        </w:rPr>
        <w:t>alak-5 g</w:t>
      </w:r>
    </w:p>
    <w:p w:rsidR="009965F3" w:rsidRPr="00245B0C" w:rsidRDefault="009965F3" w:rsidP="009965F3">
      <w:pPr>
        <w:spacing w:after="0" w:line="240" w:lineRule="auto"/>
        <w:ind w:left="720"/>
        <w:jc w:val="both"/>
        <w:rPr>
          <w:rFonts w:ascii="Times New Roman" w:eastAsia="Times New Roman" w:hAnsi="Times New Roman" w:cs="Times New Roman"/>
          <w:b/>
          <w:sz w:val="20"/>
          <w:szCs w:val="20"/>
        </w:rPr>
      </w:pPr>
      <w:r w:rsidRPr="00245B0C">
        <w:rPr>
          <w:rFonts w:ascii="Times New Roman" w:eastAsia="Times New Roman" w:hAnsi="Times New Roman" w:cs="Times New Roman"/>
          <w:b/>
          <w:sz w:val="20"/>
          <w:szCs w:val="20"/>
        </w:rPr>
        <w:t>Method of preparation:</w:t>
      </w:r>
    </w:p>
    <w:p w:rsidR="009965F3" w:rsidRPr="00245B0C" w:rsidRDefault="009965F3" w:rsidP="009965F3">
      <w:pPr>
        <w:spacing w:after="0" w:line="240" w:lineRule="auto"/>
        <w:ind w:left="720"/>
        <w:jc w:val="both"/>
        <w:rPr>
          <w:rFonts w:ascii="Times New Roman" w:eastAsia="Times New Roman" w:hAnsi="Times New Roman" w:cs="Times New Roman"/>
          <w:sz w:val="20"/>
          <w:szCs w:val="20"/>
        </w:rPr>
      </w:pPr>
      <w:r w:rsidRPr="00245B0C">
        <w:rPr>
          <w:rFonts w:ascii="Times New Roman" w:eastAsia="Times New Roman" w:hAnsi="Times New Roman" w:cs="Times New Roman"/>
          <w:sz w:val="20"/>
          <w:szCs w:val="20"/>
        </w:rPr>
        <w:t>Keep a vessel on the stove and add one cup of water and bring it to boiling. Add salt to taste. Once water starts boiling add all the ingredients and stir t</w:t>
      </w:r>
      <w:r>
        <w:rPr>
          <w:rFonts w:ascii="Times New Roman" w:eastAsia="Times New Roman" w:hAnsi="Times New Roman" w:cs="Times New Roman"/>
          <w:sz w:val="20"/>
          <w:szCs w:val="20"/>
        </w:rPr>
        <w:t xml:space="preserve">o make it to soft dough. Make </w:t>
      </w:r>
      <w:r w:rsidRPr="00245B0C">
        <w:rPr>
          <w:rFonts w:ascii="Times New Roman" w:eastAsia="Times New Roman" w:hAnsi="Times New Roman" w:cs="Times New Roman"/>
          <w:sz w:val="20"/>
          <w:szCs w:val="20"/>
        </w:rPr>
        <w:t>small balls out of it and place in a steamer and steam it for 10 minutes.</w:t>
      </w:r>
    </w:p>
    <w:p w:rsidR="009965F3" w:rsidRPr="00726A44" w:rsidRDefault="009965F3" w:rsidP="009965F3">
      <w:pPr>
        <w:spacing w:after="0" w:line="240" w:lineRule="auto"/>
        <w:jc w:val="both"/>
        <w:rPr>
          <w:rFonts w:ascii="Times New Roman" w:hAnsi="Times New Roman" w:cs="Times New Roman"/>
          <w:b/>
          <w:szCs w:val="20"/>
        </w:rPr>
      </w:pPr>
      <w:r>
        <w:rPr>
          <w:rFonts w:ascii="Times New Roman" w:hAnsi="Times New Roman" w:cs="Times New Roman"/>
          <w:b/>
          <w:szCs w:val="20"/>
        </w:rPr>
        <w:t xml:space="preserve">            </w:t>
      </w:r>
      <w:r w:rsidRPr="00726A44">
        <w:rPr>
          <w:rFonts w:ascii="Times New Roman" w:hAnsi="Times New Roman" w:cs="Times New Roman"/>
          <w:b/>
          <w:szCs w:val="20"/>
        </w:rPr>
        <w:t>4. CARROT DOSA</w:t>
      </w:r>
    </w:p>
    <w:p w:rsidR="009965F3" w:rsidRPr="00245B0C" w:rsidRDefault="009965F3" w:rsidP="009965F3">
      <w:pPr>
        <w:spacing w:after="0" w:line="240" w:lineRule="auto"/>
        <w:ind w:left="720"/>
        <w:jc w:val="both"/>
        <w:rPr>
          <w:rFonts w:ascii="Times New Roman" w:hAnsi="Times New Roman" w:cs="Times New Roman"/>
          <w:b/>
          <w:sz w:val="20"/>
          <w:szCs w:val="20"/>
        </w:rPr>
      </w:pPr>
      <w:r w:rsidRPr="00245B0C">
        <w:rPr>
          <w:rFonts w:ascii="Times New Roman" w:hAnsi="Times New Roman" w:cs="Times New Roman"/>
          <w:b/>
          <w:sz w:val="20"/>
          <w:szCs w:val="20"/>
        </w:rPr>
        <w:t>Ingredients:</w:t>
      </w:r>
    </w:p>
    <w:p w:rsidR="009965F3" w:rsidRPr="00245B0C" w:rsidRDefault="009965F3" w:rsidP="009965F3">
      <w:pPr>
        <w:spacing w:after="0" w:line="240" w:lineRule="auto"/>
        <w:ind w:left="720"/>
        <w:jc w:val="both"/>
        <w:rPr>
          <w:rFonts w:ascii="Times New Roman" w:hAnsi="Times New Roman" w:cs="Times New Roman"/>
          <w:sz w:val="20"/>
          <w:szCs w:val="20"/>
        </w:rPr>
      </w:pPr>
      <w:r w:rsidRPr="00245B0C">
        <w:rPr>
          <w:rFonts w:ascii="Times New Roman" w:hAnsi="Times New Roman" w:cs="Times New Roman"/>
          <w:sz w:val="20"/>
          <w:szCs w:val="20"/>
        </w:rPr>
        <w:t>Parboiled rice-50g</w:t>
      </w:r>
    </w:p>
    <w:p w:rsidR="009965F3" w:rsidRPr="00245B0C" w:rsidRDefault="009965F3" w:rsidP="009965F3">
      <w:pPr>
        <w:spacing w:after="0" w:line="240" w:lineRule="auto"/>
        <w:ind w:left="720"/>
        <w:jc w:val="both"/>
        <w:rPr>
          <w:rFonts w:ascii="Times New Roman" w:hAnsi="Times New Roman" w:cs="Times New Roman"/>
          <w:sz w:val="20"/>
          <w:szCs w:val="20"/>
        </w:rPr>
      </w:pPr>
      <w:r w:rsidRPr="00245B0C">
        <w:rPr>
          <w:rFonts w:ascii="Times New Roman" w:hAnsi="Times New Roman" w:cs="Times New Roman"/>
          <w:sz w:val="20"/>
          <w:szCs w:val="20"/>
        </w:rPr>
        <w:t>Black gram dal-20g</w:t>
      </w:r>
    </w:p>
    <w:p w:rsidR="009965F3" w:rsidRPr="00245B0C" w:rsidRDefault="009965F3" w:rsidP="009965F3">
      <w:pPr>
        <w:spacing w:after="0" w:line="240" w:lineRule="auto"/>
        <w:ind w:left="720"/>
        <w:jc w:val="both"/>
        <w:rPr>
          <w:rFonts w:ascii="Times New Roman" w:hAnsi="Times New Roman" w:cs="Times New Roman"/>
          <w:sz w:val="20"/>
          <w:szCs w:val="20"/>
        </w:rPr>
      </w:pPr>
      <w:r>
        <w:rPr>
          <w:rFonts w:ascii="Times New Roman" w:hAnsi="Times New Roman" w:cs="Times New Roman"/>
          <w:sz w:val="20"/>
          <w:szCs w:val="20"/>
        </w:rPr>
        <w:t>Formulated mix</w:t>
      </w:r>
      <w:r w:rsidRPr="00245B0C">
        <w:rPr>
          <w:rFonts w:ascii="Times New Roman" w:hAnsi="Times New Roman" w:cs="Times New Roman"/>
          <w:sz w:val="20"/>
          <w:szCs w:val="20"/>
        </w:rPr>
        <w:t>-30 g</w:t>
      </w:r>
    </w:p>
    <w:p w:rsidR="009965F3" w:rsidRPr="00245B0C" w:rsidRDefault="009965F3" w:rsidP="009965F3">
      <w:pPr>
        <w:spacing w:after="0" w:line="240" w:lineRule="auto"/>
        <w:ind w:left="720"/>
        <w:jc w:val="both"/>
        <w:rPr>
          <w:rFonts w:ascii="Times New Roman" w:hAnsi="Times New Roman" w:cs="Times New Roman"/>
          <w:sz w:val="20"/>
          <w:szCs w:val="20"/>
        </w:rPr>
      </w:pPr>
      <w:r w:rsidRPr="00245B0C">
        <w:rPr>
          <w:rFonts w:ascii="Times New Roman" w:hAnsi="Times New Roman" w:cs="Times New Roman"/>
          <w:sz w:val="20"/>
          <w:szCs w:val="20"/>
        </w:rPr>
        <w:t>Salt-to taste</w:t>
      </w:r>
    </w:p>
    <w:p w:rsidR="009965F3" w:rsidRPr="00245B0C" w:rsidRDefault="009965F3" w:rsidP="009965F3">
      <w:pPr>
        <w:spacing w:after="0" w:line="240" w:lineRule="auto"/>
        <w:ind w:left="720"/>
        <w:jc w:val="both"/>
        <w:rPr>
          <w:rFonts w:ascii="Times New Roman" w:hAnsi="Times New Roman" w:cs="Times New Roman"/>
          <w:sz w:val="20"/>
          <w:szCs w:val="20"/>
        </w:rPr>
      </w:pPr>
      <w:r w:rsidRPr="00245B0C">
        <w:rPr>
          <w:rFonts w:ascii="Times New Roman" w:hAnsi="Times New Roman" w:cs="Times New Roman"/>
          <w:sz w:val="20"/>
          <w:szCs w:val="20"/>
        </w:rPr>
        <w:t>Grated carrot-10g</w:t>
      </w:r>
    </w:p>
    <w:p w:rsidR="009965F3" w:rsidRPr="00245B0C" w:rsidRDefault="009965F3" w:rsidP="009965F3">
      <w:pPr>
        <w:spacing w:after="0" w:line="240" w:lineRule="auto"/>
        <w:ind w:left="720"/>
        <w:jc w:val="both"/>
        <w:rPr>
          <w:rFonts w:ascii="Times New Roman" w:hAnsi="Times New Roman" w:cs="Times New Roman"/>
          <w:sz w:val="20"/>
          <w:szCs w:val="20"/>
        </w:rPr>
      </w:pPr>
      <w:r w:rsidRPr="00245B0C">
        <w:rPr>
          <w:rFonts w:ascii="Times New Roman" w:hAnsi="Times New Roman" w:cs="Times New Roman"/>
          <w:sz w:val="20"/>
          <w:szCs w:val="20"/>
        </w:rPr>
        <w:t>Fistful of cooked rice</w:t>
      </w:r>
    </w:p>
    <w:p w:rsidR="009965F3" w:rsidRDefault="009965F3" w:rsidP="009965F3">
      <w:pPr>
        <w:spacing w:after="0" w:line="240" w:lineRule="auto"/>
        <w:ind w:left="720"/>
        <w:jc w:val="both"/>
        <w:rPr>
          <w:rFonts w:ascii="Times New Roman" w:hAnsi="Times New Roman" w:cs="Times New Roman"/>
          <w:b/>
          <w:sz w:val="20"/>
          <w:szCs w:val="20"/>
        </w:rPr>
      </w:pPr>
    </w:p>
    <w:p w:rsidR="009965F3" w:rsidRDefault="009965F3" w:rsidP="009965F3">
      <w:pPr>
        <w:spacing w:after="0" w:line="240" w:lineRule="auto"/>
        <w:ind w:left="720"/>
        <w:jc w:val="both"/>
        <w:rPr>
          <w:rFonts w:ascii="Times New Roman" w:hAnsi="Times New Roman" w:cs="Times New Roman"/>
          <w:b/>
          <w:sz w:val="20"/>
          <w:szCs w:val="20"/>
        </w:rPr>
      </w:pPr>
    </w:p>
    <w:p w:rsidR="009965F3" w:rsidRDefault="009965F3" w:rsidP="009965F3">
      <w:pPr>
        <w:spacing w:after="0" w:line="240" w:lineRule="auto"/>
        <w:ind w:left="720"/>
        <w:jc w:val="both"/>
        <w:rPr>
          <w:rFonts w:ascii="Times New Roman" w:hAnsi="Times New Roman" w:cs="Times New Roman"/>
          <w:b/>
          <w:sz w:val="20"/>
          <w:szCs w:val="20"/>
        </w:rPr>
      </w:pPr>
    </w:p>
    <w:p w:rsidR="009965F3" w:rsidRPr="00245B0C" w:rsidRDefault="009965F3" w:rsidP="009965F3">
      <w:pPr>
        <w:spacing w:after="0" w:line="240" w:lineRule="auto"/>
        <w:ind w:left="720"/>
        <w:jc w:val="both"/>
        <w:rPr>
          <w:rFonts w:ascii="Times New Roman" w:hAnsi="Times New Roman" w:cs="Times New Roman"/>
          <w:b/>
          <w:sz w:val="20"/>
          <w:szCs w:val="20"/>
        </w:rPr>
      </w:pPr>
      <w:r w:rsidRPr="00245B0C">
        <w:rPr>
          <w:rFonts w:ascii="Times New Roman" w:hAnsi="Times New Roman" w:cs="Times New Roman"/>
          <w:b/>
          <w:sz w:val="20"/>
          <w:szCs w:val="20"/>
        </w:rPr>
        <w:t>Method of preparation:</w:t>
      </w:r>
    </w:p>
    <w:p w:rsidR="009965F3" w:rsidRPr="00245B0C" w:rsidRDefault="009965F3" w:rsidP="009965F3">
      <w:pPr>
        <w:spacing w:after="0" w:line="240" w:lineRule="auto"/>
        <w:ind w:left="720"/>
        <w:jc w:val="both"/>
        <w:rPr>
          <w:rFonts w:ascii="Times New Roman" w:hAnsi="Times New Roman" w:cs="Times New Roman"/>
          <w:sz w:val="20"/>
          <w:szCs w:val="20"/>
        </w:rPr>
      </w:pPr>
      <w:r w:rsidRPr="00245B0C">
        <w:rPr>
          <w:rFonts w:ascii="Times New Roman" w:hAnsi="Times New Roman" w:cs="Times New Roman"/>
          <w:sz w:val="20"/>
          <w:szCs w:val="20"/>
        </w:rPr>
        <w:t xml:space="preserve">      Soak lentil and parboiled rice separately for at least 6 to 8 hours to make a batter. Add salt, mix well and set aside. Next day, after fermenting stir batter with the formulated mix and grated carrot. Pour the batter into heated pan and cook for 2-3 minutes until it turns golden brown.</w:t>
      </w:r>
    </w:p>
    <w:p w:rsidR="009965F3" w:rsidRPr="00245B0C" w:rsidRDefault="009965F3" w:rsidP="009965F3">
      <w:pPr>
        <w:spacing w:after="0" w:line="240" w:lineRule="auto"/>
        <w:jc w:val="both"/>
        <w:rPr>
          <w:rFonts w:ascii="Times New Roman" w:hAnsi="Times New Roman" w:cs="Times New Roman"/>
          <w:b/>
          <w:sz w:val="20"/>
          <w:szCs w:val="20"/>
        </w:rPr>
      </w:pPr>
      <w:r>
        <w:rPr>
          <w:rFonts w:ascii="Times New Roman" w:eastAsia="Times New Roman" w:hAnsi="Times New Roman" w:cs="Times New Roman"/>
          <w:b/>
          <w:szCs w:val="20"/>
        </w:rPr>
        <w:lastRenderedPageBreak/>
        <w:t xml:space="preserve">           </w:t>
      </w:r>
      <w:r w:rsidRPr="00726A44">
        <w:rPr>
          <w:rFonts w:ascii="Times New Roman" w:eastAsia="Times New Roman" w:hAnsi="Times New Roman" w:cs="Times New Roman"/>
          <w:b/>
          <w:szCs w:val="20"/>
        </w:rPr>
        <w:t>5.</w:t>
      </w:r>
      <w:r>
        <w:rPr>
          <w:rFonts w:ascii="Times New Roman" w:eastAsia="Times New Roman" w:hAnsi="Times New Roman" w:cs="Times New Roman"/>
          <w:b/>
          <w:szCs w:val="20"/>
        </w:rPr>
        <w:t xml:space="preserve"> </w:t>
      </w:r>
      <w:r w:rsidRPr="00726A44">
        <w:rPr>
          <w:rFonts w:ascii="Times New Roman" w:hAnsi="Times New Roman" w:cs="Times New Roman"/>
          <w:b/>
          <w:szCs w:val="20"/>
        </w:rPr>
        <w:t>IDIYAPPAM</w:t>
      </w:r>
      <w:r w:rsidRPr="00245B0C">
        <w:rPr>
          <w:rFonts w:ascii="Times New Roman" w:hAnsi="Times New Roman" w:cs="Times New Roman"/>
          <w:b/>
          <w:sz w:val="20"/>
          <w:szCs w:val="20"/>
        </w:rPr>
        <w:t>:</w:t>
      </w:r>
    </w:p>
    <w:p w:rsidR="009965F3" w:rsidRPr="00245B0C" w:rsidRDefault="009965F3" w:rsidP="009965F3">
      <w:pPr>
        <w:spacing w:after="0" w:line="240" w:lineRule="auto"/>
        <w:jc w:val="both"/>
        <w:rPr>
          <w:rFonts w:ascii="Times New Roman" w:hAnsi="Times New Roman" w:cs="Times New Roman"/>
          <w:b/>
          <w:sz w:val="20"/>
          <w:szCs w:val="20"/>
        </w:rPr>
      </w:pPr>
      <w:r>
        <w:rPr>
          <w:rFonts w:ascii="Times New Roman" w:hAnsi="Times New Roman" w:cs="Times New Roman"/>
          <w:b/>
          <w:sz w:val="20"/>
          <w:szCs w:val="20"/>
        </w:rPr>
        <w:t xml:space="preserve">            </w:t>
      </w:r>
      <w:r w:rsidRPr="00245B0C">
        <w:rPr>
          <w:rFonts w:ascii="Times New Roman" w:hAnsi="Times New Roman" w:cs="Times New Roman"/>
          <w:b/>
          <w:sz w:val="20"/>
          <w:szCs w:val="20"/>
        </w:rPr>
        <w:t>Ingredients:</w:t>
      </w:r>
    </w:p>
    <w:p w:rsidR="009965F3" w:rsidRPr="00245B0C" w:rsidRDefault="009965F3" w:rsidP="009965F3">
      <w:pPr>
        <w:spacing w:after="0" w:line="240" w:lineRule="auto"/>
        <w:ind w:left="720"/>
        <w:jc w:val="both"/>
        <w:rPr>
          <w:rFonts w:ascii="Times New Roman" w:hAnsi="Times New Roman" w:cs="Times New Roman"/>
          <w:sz w:val="20"/>
          <w:szCs w:val="20"/>
        </w:rPr>
      </w:pPr>
      <w:r w:rsidRPr="00245B0C">
        <w:rPr>
          <w:rFonts w:ascii="Times New Roman" w:hAnsi="Times New Roman" w:cs="Times New Roman"/>
          <w:sz w:val="20"/>
          <w:szCs w:val="20"/>
        </w:rPr>
        <w:t>Rice flour-75g</w:t>
      </w:r>
    </w:p>
    <w:p w:rsidR="009965F3" w:rsidRPr="00245B0C" w:rsidRDefault="009965F3" w:rsidP="009965F3">
      <w:pPr>
        <w:spacing w:after="0" w:line="240" w:lineRule="auto"/>
        <w:ind w:left="720"/>
        <w:jc w:val="both"/>
        <w:rPr>
          <w:rFonts w:ascii="Times New Roman" w:hAnsi="Times New Roman" w:cs="Times New Roman"/>
          <w:sz w:val="20"/>
          <w:szCs w:val="20"/>
        </w:rPr>
      </w:pPr>
      <w:r w:rsidRPr="00245B0C">
        <w:rPr>
          <w:rFonts w:ascii="Times New Roman" w:hAnsi="Times New Roman" w:cs="Times New Roman"/>
          <w:sz w:val="20"/>
          <w:szCs w:val="20"/>
        </w:rPr>
        <w:t>Formulated mix2-25g</w:t>
      </w:r>
    </w:p>
    <w:p w:rsidR="009965F3" w:rsidRPr="00245B0C" w:rsidRDefault="009965F3" w:rsidP="009965F3">
      <w:pPr>
        <w:spacing w:after="0" w:line="240" w:lineRule="auto"/>
        <w:ind w:left="720"/>
        <w:jc w:val="both"/>
        <w:rPr>
          <w:rFonts w:ascii="Times New Roman" w:hAnsi="Times New Roman" w:cs="Times New Roman"/>
          <w:sz w:val="20"/>
          <w:szCs w:val="20"/>
        </w:rPr>
      </w:pPr>
      <w:r w:rsidRPr="00245B0C">
        <w:rPr>
          <w:rFonts w:ascii="Times New Roman" w:hAnsi="Times New Roman" w:cs="Times New Roman"/>
          <w:sz w:val="20"/>
          <w:szCs w:val="20"/>
        </w:rPr>
        <w:t>Water-200ml</w:t>
      </w:r>
    </w:p>
    <w:p w:rsidR="009965F3" w:rsidRPr="00245B0C" w:rsidRDefault="009965F3" w:rsidP="009965F3">
      <w:pPr>
        <w:spacing w:after="0" w:line="240" w:lineRule="auto"/>
        <w:ind w:left="720"/>
        <w:jc w:val="both"/>
        <w:rPr>
          <w:rFonts w:ascii="Times New Roman" w:hAnsi="Times New Roman" w:cs="Times New Roman"/>
          <w:sz w:val="20"/>
          <w:szCs w:val="20"/>
        </w:rPr>
      </w:pPr>
      <w:r w:rsidRPr="00245B0C">
        <w:rPr>
          <w:rFonts w:ascii="Times New Roman" w:hAnsi="Times New Roman" w:cs="Times New Roman"/>
          <w:sz w:val="20"/>
          <w:szCs w:val="20"/>
        </w:rPr>
        <w:t>Salt-for taste</w:t>
      </w:r>
    </w:p>
    <w:p w:rsidR="009965F3" w:rsidRPr="00245B0C" w:rsidRDefault="009965F3" w:rsidP="009965F3">
      <w:pPr>
        <w:spacing w:after="0" w:line="240" w:lineRule="auto"/>
        <w:ind w:left="720"/>
        <w:jc w:val="both"/>
        <w:rPr>
          <w:rFonts w:ascii="Times New Roman" w:hAnsi="Times New Roman" w:cs="Times New Roman"/>
          <w:sz w:val="20"/>
          <w:szCs w:val="20"/>
        </w:rPr>
      </w:pPr>
      <w:r w:rsidRPr="00245B0C">
        <w:rPr>
          <w:rFonts w:ascii="Times New Roman" w:hAnsi="Times New Roman" w:cs="Times New Roman"/>
          <w:sz w:val="20"/>
          <w:szCs w:val="20"/>
        </w:rPr>
        <w:t>Grated carrot-10g</w:t>
      </w:r>
    </w:p>
    <w:p w:rsidR="009965F3" w:rsidRPr="00245B0C" w:rsidRDefault="009965F3" w:rsidP="009965F3">
      <w:pPr>
        <w:spacing w:after="0" w:line="240" w:lineRule="auto"/>
        <w:ind w:left="720"/>
        <w:jc w:val="both"/>
        <w:rPr>
          <w:rFonts w:ascii="Times New Roman" w:hAnsi="Times New Roman" w:cs="Times New Roman"/>
          <w:sz w:val="20"/>
          <w:szCs w:val="20"/>
        </w:rPr>
      </w:pPr>
      <w:r w:rsidRPr="00245B0C">
        <w:rPr>
          <w:rFonts w:ascii="Times New Roman" w:hAnsi="Times New Roman" w:cs="Times New Roman"/>
          <w:sz w:val="20"/>
          <w:szCs w:val="20"/>
        </w:rPr>
        <w:t>Grated coconut-10g</w:t>
      </w:r>
    </w:p>
    <w:p w:rsidR="009965F3" w:rsidRPr="00245B0C" w:rsidRDefault="009965F3" w:rsidP="009965F3">
      <w:pPr>
        <w:spacing w:after="0" w:line="240" w:lineRule="auto"/>
        <w:ind w:left="720"/>
        <w:jc w:val="both"/>
        <w:rPr>
          <w:rFonts w:ascii="Times New Roman" w:eastAsia="Times New Roman" w:hAnsi="Times New Roman" w:cs="Times New Roman"/>
          <w:b/>
          <w:sz w:val="20"/>
          <w:szCs w:val="20"/>
        </w:rPr>
      </w:pPr>
      <w:r w:rsidRPr="00245B0C">
        <w:rPr>
          <w:rFonts w:ascii="Times New Roman" w:eastAsia="Times New Roman" w:hAnsi="Times New Roman" w:cs="Times New Roman"/>
          <w:b/>
          <w:sz w:val="20"/>
          <w:szCs w:val="20"/>
        </w:rPr>
        <w:t>Method of preparation:</w:t>
      </w:r>
    </w:p>
    <w:p w:rsidR="009965F3" w:rsidRDefault="009965F3" w:rsidP="009965F3">
      <w:pPr>
        <w:spacing w:after="0" w:line="240" w:lineRule="auto"/>
        <w:ind w:left="720"/>
        <w:jc w:val="both"/>
        <w:rPr>
          <w:rFonts w:ascii="Times New Roman" w:eastAsia="Times New Roman" w:hAnsi="Times New Roman" w:cs="Times New Roman"/>
          <w:sz w:val="20"/>
          <w:szCs w:val="20"/>
        </w:rPr>
      </w:pPr>
      <w:r w:rsidRPr="00245B0C">
        <w:rPr>
          <w:rFonts w:ascii="Times New Roman" w:eastAsia="Times New Roman" w:hAnsi="Times New Roman" w:cs="Times New Roman"/>
          <w:sz w:val="20"/>
          <w:szCs w:val="20"/>
        </w:rPr>
        <w:t xml:space="preserve">              Keep a vessel on stove add water and bring it to boil. Add salt to taste. Once the water starts boiling add the rice flour, grated carrot, coconut and formulated mix. Switch off the stove and stir it to make it into smooth dough. Take a idly tray and slightly grease them. Now into the tray allow the dough to pass through the idiyappam mould.  Place tray into a steamer and steam for 8 minutes.</w:t>
      </w:r>
    </w:p>
    <w:p w:rsidR="009965F3" w:rsidRPr="00726A44" w:rsidRDefault="009965F3" w:rsidP="009965F3">
      <w:pPr>
        <w:spacing w:after="0" w:line="240" w:lineRule="auto"/>
        <w:ind w:left="720"/>
        <w:jc w:val="both"/>
        <w:rPr>
          <w:rFonts w:ascii="Times New Roman" w:eastAsia="Times New Roman" w:hAnsi="Times New Roman" w:cs="Times New Roman"/>
          <w:b/>
          <w:szCs w:val="20"/>
        </w:rPr>
      </w:pPr>
      <w:r w:rsidRPr="00726A44">
        <w:rPr>
          <w:rFonts w:ascii="Times New Roman" w:eastAsia="Times New Roman" w:hAnsi="Times New Roman" w:cs="Times New Roman"/>
          <w:b/>
          <w:szCs w:val="20"/>
        </w:rPr>
        <w:t>6. IDLI</w:t>
      </w:r>
    </w:p>
    <w:p w:rsidR="009965F3" w:rsidRPr="00316DC8" w:rsidRDefault="009965F3" w:rsidP="009965F3">
      <w:pPr>
        <w:spacing w:after="0" w:line="240" w:lineRule="auto"/>
        <w:ind w:left="720"/>
        <w:jc w:val="both"/>
        <w:rPr>
          <w:rFonts w:ascii="Times New Roman" w:eastAsia="Times New Roman" w:hAnsi="Times New Roman" w:cs="Times New Roman"/>
          <w:b/>
          <w:sz w:val="20"/>
          <w:szCs w:val="20"/>
        </w:rPr>
      </w:pPr>
      <w:r w:rsidRPr="00316DC8">
        <w:rPr>
          <w:rFonts w:ascii="Times New Roman" w:eastAsia="Times New Roman" w:hAnsi="Times New Roman" w:cs="Times New Roman"/>
          <w:b/>
          <w:sz w:val="20"/>
          <w:szCs w:val="20"/>
        </w:rPr>
        <w:t>Ingredients:</w:t>
      </w:r>
    </w:p>
    <w:p w:rsidR="009965F3" w:rsidRPr="00245B0C" w:rsidRDefault="009965F3" w:rsidP="009965F3">
      <w:pPr>
        <w:spacing w:after="0" w:line="240" w:lineRule="auto"/>
        <w:ind w:left="720"/>
        <w:jc w:val="both"/>
        <w:rPr>
          <w:rFonts w:ascii="Times New Roman" w:hAnsi="Times New Roman" w:cs="Times New Roman"/>
          <w:sz w:val="20"/>
          <w:szCs w:val="20"/>
        </w:rPr>
      </w:pPr>
      <w:r w:rsidRPr="00245B0C">
        <w:rPr>
          <w:rFonts w:ascii="Times New Roman" w:hAnsi="Times New Roman" w:cs="Times New Roman"/>
          <w:sz w:val="20"/>
          <w:szCs w:val="20"/>
        </w:rPr>
        <w:t>Parboiled rice-50g</w:t>
      </w:r>
    </w:p>
    <w:p w:rsidR="009965F3" w:rsidRPr="00245B0C" w:rsidRDefault="009965F3" w:rsidP="009965F3">
      <w:pPr>
        <w:spacing w:after="0" w:line="240" w:lineRule="auto"/>
        <w:ind w:left="720"/>
        <w:jc w:val="both"/>
        <w:rPr>
          <w:rFonts w:ascii="Times New Roman" w:hAnsi="Times New Roman" w:cs="Times New Roman"/>
          <w:sz w:val="20"/>
          <w:szCs w:val="20"/>
        </w:rPr>
      </w:pPr>
      <w:r w:rsidRPr="00245B0C">
        <w:rPr>
          <w:rFonts w:ascii="Times New Roman" w:hAnsi="Times New Roman" w:cs="Times New Roman"/>
          <w:sz w:val="20"/>
          <w:szCs w:val="20"/>
        </w:rPr>
        <w:t>Black gram dal-20g</w:t>
      </w:r>
    </w:p>
    <w:p w:rsidR="009965F3" w:rsidRPr="00245B0C" w:rsidRDefault="009965F3" w:rsidP="009965F3">
      <w:pPr>
        <w:spacing w:after="0" w:line="240" w:lineRule="auto"/>
        <w:ind w:left="720"/>
        <w:jc w:val="both"/>
        <w:rPr>
          <w:rFonts w:ascii="Times New Roman" w:hAnsi="Times New Roman" w:cs="Times New Roman"/>
          <w:sz w:val="20"/>
          <w:szCs w:val="20"/>
        </w:rPr>
      </w:pPr>
      <w:r>
        <w:rPr>
          <w:rFonts w:ascii="Times New Roman" w:hAnsi="Times New Roman" w:cs="Times New Roman"/>
          <w:sz w:val="20"/>
          <w:szCs w:val="20"/>
        </w:rPr>
        <w:t>Formulated mix</w:t>
      </w:r>
      <w:r w:rsidRPr="00245B0C">
        <w:rPr>
          <w:rFonts w:ascii="Times New Roman" w:hAnsi="Times New Roman" w:cs="Times New Roman"/>
          <w:sz w:val="20"/>
          <w:szCs w:val="20"/>
        </w:rPr>
        <w:t>-30 g</w:t>
      </w:r>
    </w:p>
    <w:p w:rsidR="009965F3" w:rsidRPr="00245B0C" w:rsidRDefault="009965F3" w:rsidP="009965F3">
      <w:pPr>
        <w:spacing w:after="0" w:line="240" w:lineRule="auto"/>
        <w:ind w:left="720"/>
        <w:jc w:val="both"/>
        <w:rPr>
          <w:rFonts w:ascii="Times New Roman" w:hAnsi="Times New Roman" w:cs="Times New Roman"/>
          <w:sz w:val="20"/>
          <w:szCs w:val="20"/>
        </w:rPr>
      </w:pPr>
      <w:r w:rsidRPr="00245B0C">
        <w:rPr>
          <w:rFonts w:ascii="Times New Roman" w:hAnsi="Times New Roman" w:cs="Times New Roman"/>
          <w:sz w:val="20"/>
          <w:szCs w:val="20"/>
        </w:rPr>
        <w:t>Salt-to taste</w:t>
      </w:r>
    </w:p>
    <w:p w:rsidR="009965F3" w:rsidRDefault="009965F3" w:rsidP="009965F3">
      <w:pPr>
        <w:spacing w:after="0" w:line="240" w:lineRule="auto"/>
        <w:ind w:left="720"/>
        <w:jc w:val="both"/>
        <w:rPr>
          <w:rFonts w:ascii="Times New Roman" w:hAnsi="Times New Roman" w:cs="Times New Roman"/>
          <w:b/>
          <w:sz w:val="20"/>
          <w:szCs w:val="20"/>
        </w:rPr>
      </w:pPr>
      <w:r w:rsidRPr="00316DC8">
        <w:rPr>
          <w:rFonts w:ascii="Times New Roman" w:hAnsi="Times New Roman" w:cs="Times New Roman"/>
          <w:b/>
          <w:sz w:val="20"/>
          <w:szCs w:val="20"/>
        </w:rPr>
        <w:t>Method of  preparation</w:t>
      </w:r>
      <w:r>
        <w:rPr>
          <w:rFonts w:ascii="Times New Roman" w:hAnsi="Times New Roman" w:cs="Times New Roman"/>
          <w:b/>
          <w:sz w:val="20"/>
          <w:szCs w:val="20"/>
        </w:rPr>
        <w:t>:</w:t>
      </w:r>
    </w:p>
    <w:p w:rsidR="009965F3" w:rsidRDefault="009965F3" w:rsidP="009965F3">
      <w:pPr>
        <w:spacing w:after="0" w:line="240" w:lineRule="auto"/>
        <w:ind w:left="720"/>
        <w:jc w:val="both"/>
        <w:rPr>
          <w:rFonts w:ascii="Times New Roman" w:hAnsi="Times New Roman" w:cs="Times New Roman"/>
          <w:sz w:val="20"/>
          <w:szCs w:val="20"/>
        </w:rPr>
      </w:pPr>
      <w:r w:rsidRPr="00245B0C">
        <w:rPr>
          <w:rFonts w:ascii="Times New Roman" w:hAnsi="Times New Roman" w:cs="Times New Roman"/>
          <w:sz w:val="20"/>
          <w:szCs w:val="20"/>
        </w:rPr>
        <w:t xml:space="preserve">Soak lentil and parboiled rice separately for at least 6 to 8 hours to make a batter. Add salt, mix well and set aside. Next day, after fermenting stir batter with the formulated mix and grated carrot. Pour the batter into heated </w:t>
      </w:r>
      <w:r>
        <w:rPr>
          <w:rFonts w:ascii="Times New Roman" w:hAnsi="Times New Roman" w:cs="Times New Roman"/>
          <w:sz w:val="20"/>
          <w:szCs w:val="20"/>
        </w:rPr>
        <w:t>idli plate. Cook for 10 minutes in high flame and lower it to minimum for last 5 minutes.</w:t>
      </w:r>
    </w:p>
    <w:p w:rsidR="009965F3" w:rsidRPr="00726A44" w:rsidRDefault="009965F3" w:rsidP="009965F3">
      <w:pPr>
        <w:spacing w:after="0" w:line="240" w:lineRule="auto"/>
        <w:ind w:left="720"/>
        <w:jc w:val="both"/>
        <w:rPr>
          <w:rFonts w:ascii="Times New Roman" w:hAnsi="Times New Roman" w:cs="Times New Roman"/>
          <w:b/>
          <w:sz w:val="20"/>
          <w:szCs w:val="20"/>
        </w:rPr>
      </w:pPr>
      <w:r w:rsidRPr="00726A44">
        <w:rPr>
          <w:rFonts w:ascii="Times New Roman" w:hAnsi="Times New Roman" w:cs="Times New Roman"/>
          <w:b/>
          <w:szCs w:val="20"/>
        </w:rPr>
        <w:t>7. SOYA KHAMAN DHOKHLA</w:t>
      </w:r>
    </w:p>
    <w:p w:rsidR="009965F3" w:rsidRDefault="009965F3" w:rsidP="009965F3">
      <w:pPr>
        <w:spacing w:after="0" w:line="240" w:lineRule="auto"/>
        <w:ind w:left="720"/>
        <w:jc w:val="both"/>
        <w:rPr>
          <w:rFonts w:ascii="Times New Roman" w:hAnsi="Times New Roman" w:cs="Times New Roman"/>
          <w:sz w:val="20"/>
          <w:szCs w:val="20"/>
        </w:rPr>
      </w:pPr>
      <w:r w:rsidRPr="00316DC8">
        <w:rPr>
          <w:rFonts w:ascii="Times New Roman" w:hAnsi="Times New Roman" w:cs="Times New Roman"/>
          <w:b/>
          <w:sz w:val="20"/>
          <w:szCs w:val="20"/>
        </w:rPr>
        <w:t>Ingredients</w:t>
      </w:r>
      <w:r>
        <w:rPr>
          <w:rFonts w:ascii="Times New Roman" w:hAnsi="Times New Roman" w:cs="Times New Roman"/>
          <w:sz w:val="20"/>
          <w:szCs w:val="20"/>
        </w:rPr>
        <w:t>:</w:t>
      </w:r>
    </w:p>
    <w:p w:rsidR="009965F3" w:rsidRDefault="009965F3" w:rsidP="009965F3">
      <w:pPr>
        <w:spacing w:after="0" w:line="240" w:lineRule="auto"/>
        <w:ind w:left="720"/>
        <w:jc w:val="both"/>
        <w:rPr>
          <w:rFonts w:ascii="Times New Roman" w:hAnsi="Times New Roman" w:cs="Times New Roman"/>
          <w:sz w:val="20"/>
          <w:szCs w:val="20"/>
        </w:rPr>
      </w:pPr>
      <w:r>
        <w:rPr>
          <w:rFonts w:ascii="Times New Roman" w:hAnsi="Times New Roman" w:cs="Times New Roman"/>
          <w:sz w:val="20"/>
          <w:szCs w:val="20"/>
        </w:rPr>
        <w:t>Bengal gram dal-50g</w:t>
      </w:r>
    </w:p>
    <w:p w:rsidR="009965F3" w:rsidRDefault="009965F3" w:rsidP="009965F3">
      <w:pPr>
        <w:spacing w:after="0" w:line="240" w:lineRule="auto"/>
        <w:ind w:left="720"/>
        <w:jc w:val="both"/>
        <w:rPr>
          <w:rFonts w:ascii="Times New Roman" w:hAnsi="Times New Roman" w:cs="Times New Roman"/>
          <w:sz w:val="20"/>
          <w:szCs w:val="20"/>
        </w:rPr>
      </w:pPr>
      <w:r>
        <w:rPr>
          <w:rFonts w:ascii="Times New Roman" w:hAnsi="Times New Roman" w:cs="Times New Roman"/>
          <w:sz w:val="20"/>
          <w:szCs w:val="20"/>
        </w:rPr>
        <w:t>Soya flour-25g</w:t>
      </w:r>
    </w:p>
    <w:p w:rsidR="009965F3" w:rsidRDefault="009965F3" w:rsidP="009965F3">
      <w:pPr>
        <w:spacing w:after="0" w:line="240" w:lineRule="auto"/>
        <w:ind w:left="720"/>
        <w:jc w:val="both"/>
        <w:rPr>
          <w:rFonts w:ascii="Times New Roman" w:hAnsi="Times New Roman" w:cs="Times New Roman"/>
          <w:sz w:val="20"/>
          <w:szCs w:val="20"/>
        </w:rPr>
      </w:pPr>
      <w:r>
        <w:rPr>
          <w:rFonts w:ascii="Times New Roman" w:hAnsi="Times New Roman" w:cs="Times New Roman"/>
          <w:sz w:val="20"/>
          <w:szCs w:val="20"/>
        </w:rPr>
        <w:t>Formulated mix-25g</w:t>
      </w:r>
    </w:p>
    <w:p w:rsidR="009965F3" w:rsidRDefault="009965F3" w:rsidP="009965F3">
      <w:pPr>
        <w:spacing w:after="0" w:line="240" w:lineRule="auto"/>
        <w:ind w:left="720"/>
        <w:jc w:val="both"/>
        <w:rPr>
          <w:rFonts w:ascii="Times New Roman" w:hAnsi="Times New Roman" w:cs="Times New Roman"/>
          <w:sz w:val="20"/>
          <w:szCs w:val="20"/>
        </w:rPr>
      </w:pPr>
      <w:r>
        <w:rPr>
          <w:rFonts w:ascii="Times New Roman" w:hAnsi="Times New Roman" w:cs="Times New Roman"/>
          <w:sz w:val="20"/>
          <w:szCs w:val="20"/>
        </w:rPr>
        <w:t>Semolina-20g</w:t>
      </w:r>
    </w:p>
    <w:p w:rsidR="009965F3" w:rsidRDefault="009965F3" w:rsidP="009965F3">
      <w:pPr>
        <w:spacing w:after="0" w:line="240" w:lineRule="auto"/>
        <w:ind w:left="720"/>
        <w:jc w:val="both"/>
        <w:rPr>
          <w:rFonts w:ascii="Times New Roman" w:hAnsi="Times New Roman" w:cs="Times New Roman"/>
          <w:sz w:val="20"/>
          <w:szCs w:val="20"/>
        </w:rPr>
      </w:pPr>
      <w:r>
        <w:rPr>
          <w:rFonts w:ascii="Times New Roman" w:hAnsi="Times New Roman" w:cs="Times New Roman"/>
          <w:sz w:val="20"/>
          <w:szCs w:val="20"/>
        </w:rPr>
        <w:t>Lime juice-1 tsp</w:t>
      </w:r>
    </w:p>
    <w:p w:rsidR="009965F3" w:rsidRDefault="009965F3" w:rsidP="009965F3">
      <w:pPr>
        <w:spacing w:after="0" w:line="240" w:lineRule="auto"/>
        <w:ind w:left="720"/>
        <w:jc w:val="both"/>
        <w:rPr>
          <w:rFonts w:ascii="Times New Roman" w:hAnsi="Times New Roman" w:cs="Times New Roman"/>
          <w:sz w:val="20"/>
          <w:szCs w:val="20"/>
        </w:rPr>
      </w:pPr>
      <w:r>
        <w:rPr>
          <w:rFonts w:ascii="Times New Roman" w:hAnsi="Times New Roman" w:cs="Times New Roman"/>
          <w:sz w:val="20"/>
          <w:szCs w:val="20"/>
        </w:rPr>
        <w:t>Ginger-chilly paste-1 tsp</w:t>
      </w:r>
    </w:p>
    <w:p w:rsidR="009965F3" w:rsidRDefault="009965F3" w:rsidP="009965F3">
      <w:pPr>
        <w:spacing w:after="0" w:line="240" w:lineRule="auto"/>
        <w:ind w:left="720"/>
        <w:jc w:val="both"/>
        <w:rPr>
          <w:rFonts w:ascii="Times New Roman" w:hAnsi="Times New Roman" w:cs="Times New Roman"/>
          <w:sz w:val="20"/>
          <w:szCs w:val="20"/>
        </w:rPr>
      </w:pPr>
      <w:r>
        <w:rPr>
          <w:rFonts w:ascii="Times New Roman" w:hAnsi="Times New Roman" w:cs="Times New Roman"/>
          <w:sz w:val="20"/>
          <w:szCs w:val="20"/>
        </w:rPr>
        <w:t>Fruit salt-1 tsp</w:t>
      </w:r>
    </w:p>
    <w:p w:rsidR="009965F3" w:rsidRDefault="009965F3" w:rsidP="009965F3">
      <w:pPr>
        <w:spacing w:after="0" w:line="240" w:lineRule="auto"/>
        <w:ind w:left="720"/>
        <w:jc w:val="both"/>
        <w:rPr>
          <w:rFonts w:ascii="Times New Roman" w:hAnsi="Times New Roman" w:cs="Times New Roman"/>
          <w:sz w:val="20"/>
          <w:szCs w:val="20"/>
        </w:rPr>
      </w:pPr>
      <w:r>
        <w:rPr>
          <w:rFonts w:ascii="Times New Roman" w:hAnsi="Times New Roman" w:cs="Times New Roman"/>
          <w:sz w:val="20"/>
          <w:szCs w:val="20"/>
        </w:rPr>
        <w:t>Coriander powder-1 tbsp</w:t>
      </w:r>
    </w:p>
    <w:p w:rsidR="009965F3" w:rsidRPr="00316DC8" w:rsidRDefault="009965F3" w:rsidP="009965F3">
      <w:pPr>
        <w:spacing w:after="0" w:line="240" w:lineRule="auto"/>
        <w:ind w:left="720"/>
        <w:jc w:val="both"/>
        <w:rPr>
          <w:rFonts w:ascii="Times New Roman" w:hAnsi="Times New Roman" w:cs="Times New Roman"/>
          <w:sz w:val="20"/>
          <w:szCs w:val="20"/>
        </w:rPr>
      </w:pPr>
      <w:r>
        <w:rPr>
          <w:rFonts w:ascii="Times New Roman" w:hAnsi="Times New Roman" w:cs="Times New Roman"/>
          <w:sz w:val="20"/>
          <w:szCs w:val="20"/>
        </w:rPr>
        <w:t>For tempering</w:t>
      </w:r>
    </w:p>
    <w:p w:rsidR="009965F3" w:rsidRDefault="009965F3" w:rsidP="009965F3">
      <w:pPr>
        <w:spacing w:after="0" w:line="240" w:lineRule="auto"/>
        <w:ind w:left="720"/>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Mustard sed-1/2 tsp</w:t>
      </w:r>
    </w:p>
    <w:p w:rsidR="009965F3" w:rsidRDefault="009965F3" w:rsidP="009965F3">
      <w:pPr>
        <w:spacing w:after="0" w:line="240" w:lineRule="auto"/>
        <w:ind w:left="720"/>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Sesames seed-1/2 tsp</w:t>
      </w:r>
    </w:p>
    <w:p w:rsidR="009965F3" w:rsidRDefault="009965F3" w:rsidP="009965F3">
      <w:pPr>
        <w:spacing w:after="0" w:line="240" w:lineRule="auto"/>
        <w:ind w:left="720"/>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Green chilies chopped-2 no.</w:t>
      </w:r>
    </w:p>
    <w:p w:rsidR="009965F3" w:rsidRDefault="009965F3" w:rsidP="009965F3">
      <w:pPr>
        <w:spacing w:after="0" w:line="240" w:lineRule="auto"/>
        <w:ind w:left="720"/>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Oil-2 tsp</w:t>
      </w:r>
    </w:p>
    <w:p w:rsidR="009965F3" w:rsidRPr="00726A44" w:rsidRDefault="009965F3" w:rsidP="009965F3">
      <w:pPr>
        <w:spacing w:after="0" w:line="240" w:lineRule="auto"/>
        <w:ind w:left="720"/>
        <w:jc w:val="both"/>
        <w:rPr>
          <w:rFonts w:ascii="Times New Roman" w:eastAsia="Times New Roman" w:hAnsi="Times New Roman" w:cs="Times New Roman"/>
          <w:b/>
          <w:sz w:val="20"/>
          <w:szCs w:val="20"/>
        </w:rPr>
      </w:pPr>
      <w:r w:rsidRPr="00726A44">
        <w:rPr>
          <w:rFonts w:ascii="Times New Roman" w:eastAsia="Times New Roman" w:hAnsi="Times New Roman" w:cs="Times New Roman"/>
          <w:b/>
          <w:sz w:val="20"/>
          <w:szCs w:val="20"/>
        </w:rPr>
        <w:t>Method of preparation:</w:t>
      </w:r>
    </w:p>
    <w:p w:rsidR="009965F3" w:rsidRDefault="009965F3" w:rsidP="009965F3">
      <w:pPr>
        <w:spacing w:after="0" w:line="240" w:lineRule="auto"/>
        <w:ind w:left="720"/>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Except fruit salt,mix all other ingredients listed under batter. Use enough water to form a thick batter. To the batter add in the fruit salt sprinkle a little water and mix the batter well. The mixture will start to rise immediately. Grease a thali pour the mixture in the thali and steam it for about 10 minutes. Prepare the tempering, heat oil in pan. Add in the mustard seeds, Sesames seeds, green chillies . when seed starts to crackle add 1 tsp of water and pour the tempering over the steamed dhokhla immediately. Cut the dhokhla into pieces.</w:t>
      </w:r>
    </w:p>
    <w:p w:rsidR="009965F3" w:rsidRPr="00726A44" w:rsidRDefault="009965F3" w:rsidP="009965F3">
      <w:pPr>
        <w:spacing w:after="0" w:line="240" w:lineRule="auto"/>
        <w:ind w:left="720"/>
        <w:jc w:val="both"/>
        <w:rPr>
          <w:rFonts w:ascii="Times New Roman" w:eastAsia="Times New Roman" w:hAnsi="Times New Roman" w:cs="Times New Roman"/>
          <w:b/>
          <w:sz w:val="20"/>
          <w:szCs w:val="20"/>
        </w:rPr>
      </w:pPr>
      <w:r w:rsidRPr="00726A44">
        <w:rPr>
          <w:rFonts w:ascii="Times New Roman" w:eastAsia="Times New Roman" w:hAnsi="Times New Roman" w:cs="Times New Roman"/>
          <w:b/>
          <w:sz w:val="20"/>
          <w:szCs w:val="20"/>
        </w:rPr>
        <w:t>8.</w:t>
      </w:r>
      <w:r>
        <w:rPr>
          <w:rFonts w:ascii="Times New Roman" w:eastAsia="Times New Roman" w:hAnsi="Times New Roman" w:cs="Times New Roman"/>
          <w:b/>
          <w:sz w:val="20"/>
          <w:szCs w:val="20"/>
        </w:rPr>
        <w:t xml:space="preserve"> </w:t>
      </w:r>
      <w:r w:rsidRPr="00726A44">
        <w:rPr>
          <w:rFonts w:ascii="Times New Roman" w:eastAsia="Times New Roman" w:hAnsi="Times New Roman" w:cs="Times New Roman"/>
          <w:b/>
          <w:sz w:val="20"/>
          <w:szCs w:val="20"/>
        </w:rPr>
        <w:t>PUTTU</w:t>
      </w:r>
    </w:p>
    <w:p w:rsidR="009965F3" w:rsidRPr="00726A44" w:rsidRDefault="009965F3" w:rsidP="009965F3">
      <w:pPr>
        <w:spacing w:after="0" w:line="240" w:lineRule="auto"/>
        <w:ind w:left="720"/>
        <w:jc w:val="both"/>
        <w:rPr>
          <w:rFonts w:ascii="Times New Roman" w:eastAsia="Times New Roman" w:hAnsi="Times New Roman" w:cs="Times New Roman"/>
          <w:b/>
          <w:sz w:val="20"/>
          <w:szCs w:val="20"/>
        </w:rPr>
      </w:pPr>
      <w:r w:rsidRPr="00726A44">
        <w:rPr>
          <w:rFonts w:ascii="Times New Roman" w:eastAsia="Times New Roman" w:hAnsi="Times New Roman" w:cs="Times New Roman"/>
          <w:b/>
          <w:sz w:val="20"/>
          <w:szCs w:val="20"/>
        </w:rPr>
        <w:t>Ingredients.</w:t>
      </w:r>
    </w:p>
    <w:p w:rsidR="009965F3" w:rsidRPr="00245B0C" w:rsidRDefault="009965F3" w:rsidP="009965F3">
      <w:pPr>
        <w:spacing w:after="0" w:line="240" w:lineRule="auto"/>
        <w:ind w:left="720"/>
        <w:jc w:val="both"/>
        <w:rPr>
          <w:rFonts w:ascii="Times New Roman" w:hAnsi="Times New Roman" w:cs="Times New Roman"/>
          <w:sz w:val="20"/>
          <w:szCs w:val="20"/>
        </w:rPr>
      </w:pPr>
      <w:r w:rsidRPr="00245B0C">
        <w:rPr>
          <w:rFonts w:ascii="Times New Roman" w:hAnsi="Times New Roman" w:cs="Times New Roman"/>
          <w:sz w:val="20"/>
          <w:szCs w:val="20"/>
        </w:rPr>
        <w:t>Rice flour-75g</w:t>
      </w:r>
    </w:p>
    <w:p w:rsidR="009965F3" w:rsidRPr="00245B0C" w:rsidRDefault="009965F3" w:rsidP="009965F3">
      <w:pPr>
        <w:spacing w:after="0" w:line="240" w:lineRule="auto"/>
        <w:ind w:left="720"/>
        <w:jc w:val="both"/>
        <w:rPr>
          <w:rFonts w:ascii="Times New Roman" w:hAnsi="Times New Roman" w:cs="Times New Roman"/>
          <w:sz w:val="20"/>
          <w:szCs w:val="20"/>
        </w:rPr>
      </w:pPr>
      <w:r>
        <w:rPr>
          <w:rFonts w:ascii="Times New Roman" w:hAnsi="Times New Roman" w:cs="Times New Roman"/>
          <w:sz w:val="20"/>
          <w:szCs w:val="20"/>
        </w:rPr>
        <w:t>Formulated mix</w:t>
      </w:r>
      <w:r w:rsidRPr="00245B0C">
        <w:rPr>
          <w:rFonts w:ascii="Times New Roman" w:hAnsi="Times New Roman" w:cs="Times New Roman"/>
          <w:sz w:val="20"/>
          <w:szCs w:val="20"/>
        </w:rPr>
        <w:t>-25g</w:t>
      </w:r>
    </w:p>
    <w:p w:rsidR="009965F3" w:rsidRPr="00245B0C" w:rsidRDefault="009965F3" w:rsidP="009965F3">
      <w:pPr>
        <w:spacing w:after="0" w:line="240" w:lineRule="auto"/>
        <w:ind w:left="720"/>
        <w:jc w:val="both"/>
        <w:rPr>
          <w:rFonts w:ascii="Times New Roman" w:hAnsi="Times New Roman" w:cs="Times New Roman"/>
          <w:sz w:val="20"/>
          <w:szCs w:val="20"/>
        </w:rPr>
      </w:pPr>
      <w:r w:rsidRPr="00245B0C">
        <w:rPr>
          <w:rFonts w:ascii="Times New Roman" w:hAnsi="Times New Roman" w:cs="Times New Roman"/>
          <w:sz w:val="20"/>
          <w:szCs w:val="20"/>
        </w:rPr>
        <w:t>Water-200ml</w:t>
      </w:r>
    </w:p>
    <w:p w:rsidR="009965F3" w:rsidRPr="00245B0C" w:rsidRDefault="009965F3" w:rsidP="009965F3">
      <w:pPr>
        <w:spacing w:after="0" w:line="240" w:lineRule="auto"/>
        <w:ind w:left="720"/>
        <w:jc w:val="both"/>
        <w:rPr>
          <w:rFonts w:ascii="Times New Roman" w:hAnsi="Times New Roman" w:cs="Times New Roman"/>
          <w:sz w:val="20"/>
          <w:szCs w:val="20"/>
        </w:rPr>
      </w:pPr>
      <w:r w:rsidRPr="00245B0C">
        <w:rPr>
          <w:rFonts w:ascii="Times New Roman" w:hAnsi="Times New Roman" w:cs="Times New Roman"/>
          <w:sz w:val="20"/>
          <w:szCs w:val="20"/>
        </w:rPr>
        <w:t>Salt-for taste</w:t>
      </w:r>
    </w:p>
    <w:p w:rsidR="009965F3" w:rsidRPr="00245B0C" w:rsidRDefault="009965F3" w:rsidP="009965F3">
      <w:pPr>
        <w:spacing w:after="0" w:line="240" w:lineRule="auto"/>
        <w:ind w:left="720"/>
        <w:jc w:val="both"/>
        <w:rPr>
          <w:rFonts w:ascii="Times New Roman" w:hAnsi="Times New Roman" w:cs="Times New Roman"/>
          <w:sz w:val="20"/>
          <w:szCs w:val="20"/>
        </w:rPr>
      </w:pPr>
      <w:r w:rsidRPr="00245B0C">
        <w:rPr>
          <w:rFonts w:ascii="Times New Roman" w:hAnsi="Times New Roman" w:cs="Times New Roman"/>
          <w:sz w:val="20"/>
          <w:szCs w:val="20"/>
        </w:rPr>
        <w:t>Grated carrot-10g</w:t>
      </w:r>
    </w:p>
    <w:p w:rsidR="009965F3" w:rsidRDefault="009965F3" w:rsidP="009965F3">
      <w:pPr>
        <w:spacing w:after="0" w:line="240" w:lineRule="auto"/>
        <w:ind w:left="720"/>
        <w:jc w:val="both"/>
        <w:rPr>
          <w:rFonts w:ascii="Times New Roman" w:hAnsi="Times New Roman" w:cs="Times New Roman"/>
          <w:sz w:val="20"/>
          <w:szCs w:val="20"/>
        </w:rPr>
      </w:pPr>
      <w:r w:rsidRPr="00245B0C">
        <w:rPr>
          <w:rFonts w:ascii="Times New Roman" w:hAnsi="Times New Roman" w:cs="Times New Roman"/>
          <w:sz w:val="20"/>
          <w:szCs w:val="20"/>
        </w:rPr>
        <w:t>Grated coconut-10g</w:t>
      </w:r>
    </w:p>
    <w:p w:rsidR="009965F3" w:rsidRPr="00726A44" w:rsidRDefault="009965F3" w:rsidP="009965F3">
      <w:pPr>
        <w:spacing w:after="0" w:line="240" w:lineRule="auto"/>
        <w:ind w:left="720"/>
        <w:jc w:val="both"/>
        <w:rPr>
          <w:rFonts w:ascii="Times New Roman" w:eastAsia="Times New Roman" w:hAnsi="Times New Roman" w:cs="Times New Roman"/>
          <w:b/>
          <w:sz w:val="20"/>
          <w:szCs w:val="20"/>
        </w:rPr>
      </w:pPr>
      <w:r w:rsidRPr="00726A44">
        <w:rPr>
          <w:rFonts w:ascii="Times New Roman" w:eastAsia="Times New Roman" w:hAnsi="Times New Roman" w:cs="Times New Roman"/>
          <w:b/>
          <w:sz w:val="20"/>
          <w:szCs w:val="20"/>
        </w:rPr>
        <w:t>Method of preparation:</w:t>
      </w:r>
    </w:p>
    <w:p w:rsidR="009965F3" w:rsidRDefault="009965F3" w:rsidP="009965F3">
      <w:pPr>
        <w:spacing w:after="0" w:line="240" w:lineRule="auto"/>
        <w:ind w:left="720"/>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Rice flour is moistened with warm water. To the steamer add the moistened rice flour then a layer of grated coconut and carrot and the formulated mix. Place it in a steamer and steam  for 10 minutes.</w:t>
      </w:r>
    </w:p>
    <w:p w:rsidR="009965F3" w:rsidRPr="00726A44" w:rsidRDefault="009965F3" w:rsidP="009965F3">
      <w:pPr>
        <w:spacing w:after="0" w:line="240" w:lineRule="auto"/>
        <w:ind w:left="720"/>
        <w:jc w:val="both"/>
        <w:rPr>
          <w:rFonts w:ascii="Times New Roman" w:eastAsia="Times New Roman" w:hAnsi="Times New Roman" w:cs="Times New Roman"/>
          <w:b/>
          <w:sz w:val="20"/>
          <w:szCs w:val="20"/>
        </w:rPr>
      </w:pPr>
      <w:r w:rsidRPr="00726A44">
        <w:rPr>
          <w:rFonts w:ascii="Times New Roman" w:eastAsia="Times New Roman" w:hAnsi="Times New Roman" w:cs="Times New Roman"/>
          <w:b/>
          <w:szCs w:val="20"/>
        </w:rPr>
        <w:t>9.</w:t>
      </w:r>
      <w:r>
        <w:rPr>
          <w:rFonts w:ascii="Times New Roman" w:eastAsia="Times New Roman" w:hAnsi="Times New Roman" w:cs="Times New Roman"/>
          <w:b/>
          <w:szCs w:val="20"/>
        </w:rPr>
        <w:t xml:space="preserve"> ELAI</w:t>
      </w:r>
      <w:r w:rsidRPr="00726A44">
        <w:rPr>
          <w:rFonts w:ascii="Times New Roman" w:eastAsia="Times New Roman" w:hAnsi="Times New Roman" w:cs="Times New Roman"/>
          <w:b/>
          <w:szCs w:val="20"/>
        </w:rPr>
        <w:t xml:space="preserve"> ADAI</w:t>
      </w:r>
    </w:p>
    <w:p w:rsidR="009965F3" w:rsidRPr="00726A44" w:rsidRDefault="009965F3" w:rsidP="009965F3">
      <w:pPr>
        <w:spacing w:after="0" w:line="240" w:lineRule="auto"/>
        <w:ind w:left="720"/>
        <w:jc w:val="both"/>
        <w:rPr>
          <w:rFonts w:ascii="Times New Roman" w:eastAsia="Times New Roman" w:hAnsi="Times New Roman" w:cs="Times New Roman"/>
          <w:b/>
          <w:sz w:val="20"/>
          <w:szCs w:val="20"/>
        </w:rPr>
      </w:pPr>
      <w:r w:rsidRPr="00726A44">
        <w:rPr>
          <w:rFonts w:ascii="Times New Roman" w:eastAsia="Times New Roman" w:hAnsi="Times New Roman" w:cs="Times New Roman"/>
          <w:b/>
          <w:sz w:val="20"/>
          <w:szCs w:val="20"/>
        </w:rPr>
        <w:t>Ingredients:</w:t>
      </w:r>
    </w:p>
    <w:p w:rsidR="009965F3" w:rsidRPr="00245B0C" w:rsidRDefault="009965F3" w:rsidP="009965F3">
      <w:pPr>
        <w:spacing w:after="0" w:line="240" w:lineRule="auto"/>
        <w:ind w:left="720"/>
        <w:jc w:val="both"/>
        <w:rPr>
          <w:rFonts w:ascii="Times New Roman" w:hAnsi="Times New Roman" w:cs="Times New Roman"/>
          <w:sz w:val="20"/>
          <w:szCs w:val="20"/>
        </w:rPr>
      </w:pPr>
      <w:r w:rsidRPr="00245B0C">
        <w:rPr>
          <w:rFonts w:ascii="Times New Roman" w:hAnsi="Times New Roman" w:cs="Times New Roman"/>
          <w:sz w:val="20"/>
          <w:szCs w:val="20"/>
        </w:rPr>
        <w:t>Rice flour-75g</w:t>
      </w:r>
    </w:p>
    <w:p w:rsidR="009965F3" w:rsidRPr="00245B0C" w:rsidRDefault="009965F3" w:rsidP="009965F3">
      <w:pPr>
        <w:spacing w:after="0" w:line="240" w:lineRule="auto"/>
        <w:ind w:left="720"/>
        <w:jc w:val="both"/>
        <w:rPr>
          <w:rFonts w:ascii="Times New Roman" w:hAnsi="Times New Roman" w:cs="Times New Roman"/>
          <w:sz w:val="20"/>
          <w:szCs w:val="20"/>
        </w:rPr>
      </w:pPr>
      <w:r w:rsidRPr="00245B0C">
        <w:rPr>
          <w:rFonts w:ascii="Times New Roman" w:hAnsi="Times New Roman" w:cs="Times New Roman"/>
          <w:sz w:val="20"/>
          <w:szCs w:val="20"/>
        </w:rPr>
        <w:lastRenderedPageBreak/>
        <w:t>Formulated mix2-25g</w:t>
      </w:r>
    </w:p>
    <w:p w:rsidR="009965F3" w:rsidRPr="00245B0C" w:rsidRDefault="009965F3" w:rsidP="009965F3">
      <w:pPr>
        <w:spacing w:after="0" w:line="240" w:lineRule="auto"/>
        <w:ind w:left="720"/>
        <w:jc w:val="both"/>
        <w:rPr>
          <w:rFonts w:ascii="Times New Roman" w:hAnsi="Times New Roman" w:cs="Times New Roman"/>
          <w:sz w:val="20"/>
          <w:szCs w:val="20"/>
        </w:rPr>
      </w:pPr>
      <w:r w:rsidRPr="00245B0C">
        <w:rPr>
          <w:rFonts w:ascii="Times New Roman" w:hAnsi="Times New Roman" w:cs="Times New Roman"/>
          <w:sz w:val="20"/>
          <w:szCs w:val="20"/>
        </w:rPr>
        <w:t>Water-200ml</w:t>
      </w:r>
    </w:p>
    <w:p w:rsidR="009965F3" w:rsidRPr="00245B0C" w:rsidRDefault="009965F3" w:rsidP="009965F3">
      <w:pPr>
        <w:spacing w:after="0" w:line="240" w:lineRule="auto"/>
        <w:ind w:left="720"/>
        <w:jc w:val="both"/>
        <w:rPr>
          <w:rFonts w:ascii="Times New Roman" w:hAnsi="Times New Roman" w:cs="Times New Roman"/>
          <w:sz w:val="20"/>
          <w:szCs w:val="20"/>
        </w:rPr>
      </w:pPr>
      <w:r w:rsidRPr="00245B0C">
        <w:rPr>
          <w:rFonts w:ascii="Times New Roman" w:hAnsi="Times New Roman" w:cs="Times New Roman"/>
          <w:sz w:val="20"/>
          <w:szCs w:val="20"/>
        </w:rPr>
        <w:t>Salt-for taste</w:t>
      </w:r>
    </w:p>
    <w:p w:rsidR="009965F3" w:rsidRPr="00245B0C" w:rsidRDefault="009965F3" w:rsidP="009965F3">
      <w:pPr>
        <w:spacing w:after="0" w:line="240" w:lineRule="auto"/>
        <w:ind w:left="720"/>
        <w:jc w:val="both"/>
        <w:rPr>
          <w:rFonts w:ascii="Times New Roman" w:hAnsi="Times New Roman" w:cs="Times New Roman"/>
          <w:sz w:val="20"/>
          <w:szCs w:val="20"/>
        </w:rPr>
      </w:pPr>
      <w:r w:rsidRPr="00245B0C">
        <w:rPr>
          <w:rFonts w:ascii="Times New Roman" w:hAnsi="Times New Roman" w:cs="Times New Roman"/>
          <w:sz w:val="20"/>
          <w:szCs w:val="20"/>
        </w:rPr>
        <w:t>Grated carrot-10g</w:t>
      </w:r>
    </w:p>
    <w:p w:rsidR="009965F3" w:rsidRDefault="009965F3" w:rsidP="009965F3">
      <w:pPr>
        <w:spacing w:after="0" w:line="240" w:lineRule="auto"/>
        <w:ind w:left="720"/>
        <w:jc w:val="both"/>
        <w:rPr>
          <w:rFonts w:ascii="Times New Roman" w:hAnsi="Times New Roman" w:cs="Times New Roman"/>
          <w:sz w:val="20"/>
          <w:szCs w:val="20"/>
        </w:rPr>
      </w:pPr>
      <w:r w:rsidRPr="00245B0C">
        <w:rPr>
          <w:rFonts w:ascii="Times New Roman" w:hAnsi="Times New Roman" w:cs="Times New Roman"/>
          <w:sz w:val="20"/>
          <w:szCs w:val="20"/>
        </w:rPr>
        <w:t>Grated coconut-10g</w:t>
      </w:r>
    </w:p>
    <w:p w:rsidR="009965F3" w:rsidRPr="00726A44" w:rsidRDefault="009965F3" w:rsidP="009965F3">
      <w:pPr>
        <w:spacing w:after="0" w:line="240" w:lineRule="auto"/>
        <w:ind w:left="720"/>
        <w:jc w:val="both"/>
        <w:rPr>
          <w:rFonts w:ascii="Times New Roman" w:hAnsi="Times New Roman" w:cs="Times New Roman"/>
          <w:b/>
          <w:sz w:val="20"/>
          <w:szCs w:val="20"/>
        </w:rPr>
      </w:pPr>
      <w:r w:rsidRPr="00726A44">
        <w:rPr>
          <w:rFonts w:ascii="Times New Roman" w:hAnsi="Times New Roman" w:cs="Times New Roman"/>
          <w:b/>
          <w:sz w:val="20"/>
          <w:szCs w:val="20"/>
        </w:rPr>
        <w:t>Method of  preparation:</w:t>
      </w:r>
    </w:p>
    <w:p w:rsidR="009965F3" w:rsidRDefault="009965F3" w:rsidP="009965F3">
      <w:pPr>
        <w:spacing w:after="0" w:line="240" w:lineRule="auto"/>
        <w:ind w:left="720"/>
        <w:jc w:val="both"/>
        <w:rPr>
          <w:rFonts w:ascii="Times New Roman" w:eastAsia="Times New Roman" w:hAnsi="Times New Roman" w:cs="Times New Roman"/>
          <w:sz w:val="20"/>
          <w:szCs w:val="20"/>
        </w:rPr>
      </w:pPr>
      <w:r w:rsidRPr="00245B0C">
        <w:rPr>
          <w:rFonts w:ascii="Times New Roman" w:eastAsia="Times New Roman" w:hAnsi="Times New Roman" w:cs="Times New Roman"/>
          <w:sz w:val="20"/>
          <w:szCs w:val="20"/>
        </w:rPr>
        <w:t xml:space="preserve">Keep a veesel on stove add water and bring it to boil. Add salt to taste. Once the water sarts boiling add the rice flour, grated caarot, coconut and formulated mix. Switch off the stove and stir it to make it into smooth dough. </w:t>
      </w:r>
      <w:r>
        <w:rPr>
          <w:rFonts w:ascii="Times New Roman" w:eastAsia="Times New Roman" w:hAnsi="Times New Roman" w:cs="Times New Roman"/>
          <w:sz w:val="20"/>
          <w:szCs w:val="20"/>
        </w:rPr>
        <w:t>Spread the dough into banana leaves with little warm water fill in with grated carrot and coconut. Fold the leaves and place in a steamer and steam it for 10 minutes.</w:t>
      </w:r>
    </w:p>
    <w:p w:rsidR="009965F3" w:rsidRDefault="009965F3" w:rsidP="009965F3">
      <w:pPr>
        <w:spacing w:after="0" w:line="240" w:lineRule="auto"/>
        <w:ind w:left="720"/>
        <w:jc w:val="both"/>
        <w:rPr>
          <w:rFonts w:ascii="Times New Roman" w:eastAsia="Times New Roman" w:hAnsi="Times New Roman" w:cs="Times New Roman"/>
          <w:b/>
          <w:szCs w:val="20"/>
        </w:rPr>
      </w:pPr>
      <w:r w:rsidRPr="00726A44">
        <w:rPr>
          <w:rFonts w:ascii="Times New Roman" w:eastAsia="Times New Roman" w:hAnsi="Times New Roman" w:cs="Times New Roman"/>
          <w:b/>
          <w:szCs w:val="20"/>
        </w:rPr>
        <w:t>10. PHALAK CHAPATHI</w:t>
      </w:r>
    </w:p>
    <w:p w:rsidR="009965F3" w:rsidRPr="00726A44" w:rsidRDefault="009965F3" w:rsidP="009965F3">
      <w:pPr>
        <w:spacing w:after="0" w:line="240" w:lineRule="auto"/>
        <w:ind w:left="720"/>
        <w:jc w:val="both"/>
        <w:rPr>
          <w:rFonts w:ascii="Times New Roman" w:eastAsia="Times New Roman" w:hAnsi="Times New Roman" w:cs="Times New Roman"/>
          <w:b/>
          <w:szCs w:val="20"/>
        </w:rPr>
      </w:pPr>
      <w:r>
        <w:rPr>
          <w:rFonts w:ascii="Times New Roman" w:eastAsia="Times New Roman" w:hAnsi="Times New Roman" w:cs="Times New Roman"/>
          <w:b/>
          <w:szCs w:val="20"/>
        </w:rPr>
        <w:t>Ingredients</w:t>
      </w:r>
    </w:p>
    <w:p w:rsidR="009965F3" w:rsidRDefault="009965F3" w:rsidP="009965F3">
      <w:pPr>
        <w:spacing w:after="0" w:line="240" w:lineRule="auto"/>
        <w:ind w:left="720"/>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Whole wheat flour-70g</w:t>
      </w:r>
    </w:p>
    <w:p w:rsidR="009965F3" w:rsidRDefault="009965F3" w:rsidP="009965F3">
      <w:pPr>
        <w:spacing w:after="0" w:line="240" w:lineRule="auto"/>
        <w:ind w:left="720"/>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Formulated mix-30g</w:t>
      </w:r>
    </w:p>
    <w:p w:rsidR="009965F3" w:rsidRDefault="009965F3" w:rsidP="009965F3">
      <w:pPr>
        <w:spacing w:after="0" w:line="240" w:lineRule="auto"/>
        <w:ind w:left="720"/>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Grated carrot-10g</w:t>
      </w:r>
    </w:p>
    <w:p w:rsidR="009965F3" w:rsidRDefault="009965F3" w:rsidP="009965F3">
      <w:pPr>
        <w:spacing w:after="0" w:line="240" w:lineRule="auto"/>
        <w:ind w:left="720"/>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Grated phalak-10g</w:t>
      </w:r>
    </w:p>
    <w:p w:rsidR="009965F3" w:rsidRDefault="009965F3" w:rsidP="009965F3">
      <w:pPr>
        <w:spacing w:after="0" w:line="240" w:lineRule="auto"/>
        <w:ind w:left="720"/>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Salt- for taste</w:t>
      </w:r>
    </w:p>
    <w:p w:rsidR="009965F3" w:rsidRPr="00726A44" w:rsidRDefault="009965F3" w:rsidP="009965F3">
      <w:pPr>
        <w:spacing w:after="0" w:line="240" w:lineRule="auto"/>
        <w:ind w:left="720"/>
        <w:jc w:val="both"/>
        <w:rPr>
          <w:rFonts w:ascii="Times New Roman" w:eastAsia="Times New Roman" w:hAnsi="Times New Roman" w:cs="Times New Roman"/>
          <w:b/>
          <w:sz w:val="20"/>
          <w:szCs w:val="20"/>
        </w:rPr>
      </w:pPr>
      <w:r w:rsidRPr="00726A44">
        <w:rPr>
          <w:rFonts w:ascii="Times New Roman" w:eastAsia="Times New Roman" w:hAnsi="Times New Roman" w:cs="Times New Roman"/>
          <w:b/>
          <w:sz w:val="20"/>
          <w:szCs w:val="20"/>
        </w:rPr>
        <w:t>Method of preparation:</w:t>
      </w:r>
    </w:p>
    <w:p w:rsidR="009965F3" w:rsidRDefault="009965F3" w:rsidP="009965F3">
      <w:pPr>
        <w:spacing w:after="0" w:line="240" w:lineRule="auto"/>
        <w:ind w:left="720"/>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Sprinkle water to the wheat flour and formulated mix to make a soft dough. Roll and spread the dough. Stuff it with carrot and palak. place it in a  tawa  and cook it until it turns brown on both sides.</w:t>
      </w:r>
    </w:p>
    <w:p w:rsidR="009965F3" w:rsidRDefault="009965F3" w:rsidP="009965F3">
      <w:pPr>
        <w:spacing w:after="0" w:line="240" w:lineRule="auto"/>
        <w:ind w:left="720"/>
        <w:jc w:val="both"/>
        <w:rPr>
          <w:rFonts w:ascii="Times New Roman" w:hAnsi="Times New Roman" w:cs="Times New Roman"/>
          <w:sz w:val="20"/>
          <w:szCs w:val="20"/>
        </w:rPr>
      </w:pPr>
    </w:p>
    <w:p w:rsidR="009965F3" w:rsidRDefault="009965F3" w:rsidP="009965F3">
      <w:pPr>
        <w:spacing w:after="0" w:line="240" w:lineRule="auto"/>
        <w:ind w:left="720"/>
        <w:jc w:val="both"/>
        <w:rPr>
          <w:rFonts w:ascii="Times New Roman" w:hAnsi="Times New Roman" w:cs="Times New Roman"/>
          <w:sz w:val="20"/>
          <w:szCs w:val="20"/>
        </w:rPr>
      </w:pPr>
    </w:p>
    <w:p w:rsidR="009965F3" w:rsidRPr="00245B0C" w:rsidRDefault="009965F3" w:rsidP="009965F3">
      <w:pPr>
        <w:spacing w:after="0" w:line="240" w:lineRule="auto"/>
        <w:ind w:left="720"/>
        <w:jc w:val="both"/>
        <w:rPr>
          <w:rFonts w:ascii="Times New Roman" w:eastAsia="Times New Roman" w:hAnsi="Times New Roman" w:cs="Times New Roman"/>
          <w:sz w:val="20"/>
          <w:szCs w:val="20"/>
        </w:rPr>
      </w:pPr>
    </w:p>
    <w:p w:rsidR="009965F3" w:rsidRPr="00245B0C" w:rsidRDefault="009965F3" w:rsidP="009965F3">
      <w:pPr>
        <w:spacing w:after="0" w:line="240" w:lineRule="auto"/>
        <w:ind w:left="720"/>
        <w:jc w:val="both"/>
        <w:rPr>
          <w:rFonts w:ascii="Times New Roman" w:eastAsia="Times New Roman" w:hAnsi="Times New Roman" w:cs="Times New Roman"/>
          <w:sz w:val="20"/>
          <w:szCs w:val="20"/>
        </w:rPr>
      </w:pPr>
    </w:p>
    <w:p w:rsidR="009965F3" w:rsidRPr="00245B0C" w:rsidRDefault="009965F3" w:rsidP="009965F3">
      <w:pPr>
        <w:spacing w:after="0" w:line="240" w:lineRule="auto"/>
        <w:ind w:left="720"/>
        <w:jc w:val="both"/>
        <w:rPr>
          <w:rFonts w:ascii="Times New Roman" w:eastAsia="Times New Roman" w:hAnsi="Times New Roman" w:cs="Times New Roman"/>
          <w:sz w:val="20"/>
          <w:szCs w:val="20"/>
        </w:rPr>
      </w:pPr>
    </w:p>
    <w:p w:rsidR="009965F3" w:rsidRPr="00245B0C" w:rsidRDefault="009965F3" w:rsidP="009965F3">
      <w:pPr>
        <w:spacing w:after="0" w:line="240" w:lineRule="auto"/>
        <w:jc w:val="both"/>
        <w:rPr>
          <w:rFonts w:ascii="Times New Roman" w:hAnsi="Times New Roman" w:cs="Times New Roman"/>
          <w:sz w:val="20"/>
          <w:szCs w:val="20"/>
        </w:rPr>
      </w:pPr>
    </w:p>
    <w:p w:rsidR="009965F3" w:rsidRDefault="009965F3" w:rsidP="000A6436">
      <w:pPr>
        <w:spacing w:line="360" w:lineRule="auto"/>
        <w:jc w:val="both"/>
        <w:rPr>
          <w:rFonts w:ascii="Times New Roman" w:hAnsi="Times New Roman" w:cs="Times New Roman"/>
          <w:sz w:val="26"/>
          <w:szCs w:val="26"/>
        </w:rPr>
      </w:pPr>
    </w:p>
    <w:p w:rsidR="009965F3" w:rsidRDefault="009965F3" w:rsidP="000A6436">
      <w:pPr>
        <w:spacing w:line="360" w:lineRule="auto"/>
        <w:jc w:val="both"/>
        <w:rPr>
          <w:rFonts w:ascii="Times New Roman" w:hAnsi="Times New Roman" w:cs="Times New Roman"/>
          <w:sz w:val="26"/>
          <w:szCs w:val="26"/>
        </w:rPr>
      </w:pPr>
    </w:p>
    <w:p w:rsidR="009965F3" w:rsidRDefault="009965F3" w:rsidP="000A6436">
      <w:pPr>
        <w:spacing w:line="360" w:lineRule="auto"/>
        <w:jc w:val="both"/>
        <w:rPr>
          <w:rFonts w:ascii="Times New Roman" w:hAnsi="Times New Roman" w:cs="Times New Roman"/>
          <w:sz w:val="26"/>
          <w:szCs w:val="26"/>
        </w:rPr>
      </w:pPr>
    </w:p>
    <w:p w:rsidR="009965F3" w:rsidRDefault="009965F3" w:rsidP="000A6436">
      <w:pPr>
        <w:spacing w:line="360" w:lineRule="auto"/>
        <w:jc w:val="both"/>
        <w:rPr>
          <w:rFonts w:ascii="Times New Roman" w:hAnsi="Times New Roman" w:cs="Times New Roman"/>
          <w:sz w:val="26"/>
          <w:szCs w:val="26"/>
        </w:rPr>
      </w:pPr>
    </w:p>
    <w:p w:rsidR="009965F3" w:rsidRDefault="009965F3" w:rsidP="000A6436">
      <w:pPr>
        <w:spacing w:line="360" w:lineRule="auto"/>
        <w:jc w:val="both"/>
        <w:rPr>
          <w:rFonts w:ascii="Times New Roman" w:hAnsi="Times New Roman" w:cs="Times New Roman"/>
          <w:sz w:val="26"/>
          <w:szCs w:val="26"/>
        </w:rPr>
      </w:pPr>
    </w:p>
    <w:p w:rsidR="009965F3" w:rsidRDefault="009965F3" w:rsidP="000A6436">
      <w:pPr>
        <w:spacing w:line="360" w:lineRule="auto"/>
        <w:jc w:val="both"/>
        <w:rPr>
          <w:rFonts w:ascii="Times New Roman" w:hAnsi="Times New Roman" w:cs="Times New Roman"/>
          <w:sz w:val="26"/>
          <w:szCs w:val="26"/>
        </w:rPr>
      </w:pPr>
    </w:p>
    <w:p w:rsidR="009965F3" w:rsidRDefault="009965F3" w:rsidP="000A6436">
      <w:pPr>
        <w:spacing w:line="360" w:lineRule="auto"/>
        <w:jc w:val="both"/>
        <w:rPr>
          <w:rFonts w:ascii="Times New Roman" w:hAnsi="Times New Roman" w:cs="Times New Roman"/>
          <w:sz w:val="26"/>
          <w:szCs w:val="26"/>
        </w:rPr>
      </w:pPr>
    </w:p>
    <w:p w:rsidR="009965F3" w:rsidRDefault="009965F3" w:rsidP="000A6436">
      <w:pPr>
        <w:spacing w:line="360" w:lineRule="auto"/>
        <w:jc w:val="both"/>
        <w:rPr>
          <w:rFonts w:ascii="Times New Roman" w:hAnsi="Times New Roman" w:cs="Times New Roman"/>
          <w:sz w:val="26"/>
          <w:szCs w:val="26"/>
        </w:rPr>
      </w:pPr>
    </w:p>
    <w:p w:rsidR="009965F3" w:rsidRDefault="009965F3" w:rsidP="000A6436">
      <w:pPr>
        <w:spacing w:line="360" w:lineRule="auto"/>
        <w:jc w:val="both"/>
        <w:rPr>
          <w:rFonts w:ascii="Times New Roman" w:hAnsi="Times New Roman" w:cs="Times New Roman"/>
          <w:sz w:val="26"/>
          <w:szCs w:val="26"/>
        </w:rPr>
      </w:pPr>
    </w:p>
    <w:p w:rsidR="009965F3" w:rsidRDefault="009965F3" w:rsidP="000A6436">
      <w:pPr>
        <w:spacing w:line="360" w:lineRule="auto"/>
        <w:jc w:val="both"/>
        <w:rPr>
          <w:rFonts w:ascii="Times New Roman" w:hAnsi="Times New Roman" w:cs="Times New Roman"/>
          <w:sz w:val="26"/>
          <w:szCs w:val="26"/>
        </w:rPr>
      </w:pPr>
    </w:p>
    <w:p w:rsidR="00BC6BC0" w:rsidRDefault="00BC6BC0" w:rsidP="009965F3">
      <w:pPr>
        <w:jc w:val="center"/>
        <w:rPr>
          <w:rFonts w:ascii="Calibri" w:eastAsia="Times New Roman" w:hAnsi="Calibri" w:cs="Times New Roman"/>
          <w:b/>
        </w:rPr>
      </w:pPr>
    </w:p>
    <w:p w:rsidR="00BC6BC0" w:rsidRDefault="00BC6BC0" w:rsidP="009965F3">
      <w:pPr>
        <w:jc w:val="center"/>
        <w:rPr>
          <w:rFonts w:ascii="Calibri" w:eastAsia="Times New Roman" w:hAnsi="Calibri" w:cs="Times New Roman"/>
          <w:b/>
        </w:rPr>
      </w:pPr>
    </w:p>
    <w:p w:rsidR="00BC6BC0" w:rsidRDefault="00BC6BC0" w:rsidP="009965F3">
      <w:pPr>
        <w:jc w:val="center"/>
        <w:rPr>
          <w:rFonts w:ascii="Calibri" w:eastAsia="Times New Roman" w:hAnsi="Calibri" w:cs="Times New Roman"/>
          <w:b/>
        </w:rPr>
      </w:pPr>
    </w:p>
    <w:p w:rsidR="009965F3" w:rsidRPr="00BC6BC0" w:rsidRDefault="009965F3" w:rsidP="00BC6BC0">
      <w:pPr>
        <w:spacing w:after="0" w:line="240" w:lineRule="auto"/>
        <w:jc w:val="center"/>
        <w:rPr>
          <w:rFonts w:ascii="Times New Roman" w:eastAsia="Times New Roman" w:hAnsi="Times New Roman" w:cs="Times New Roman"/>
          <w:b/>
          <w:sz w:val="20"/>
          <w:szCs w:val="20"/>
        </w:rPr>
      </w:pPr>
      <w:r w:rsidRPr="00BC6BC0">
        <w:rPr>
          <w:rFonts w:ascii="Times New Roman" w:eastAsia="Times New Roman" w:hAnsi="Times New Roman" w:cs="Times New Roman"/>
          <w:b/>
          <w:sz w:val="20"/>
          <w:szCs w:val="20"/>
        </w:rPr>
        <w:lastRenderedPageBreak/>
        <w:t>APPENDIX III</w:t>
      </w:r>
    </w:p>
    <w:p w:rsidR="009965F3" w:rsidRPr="00BC6BC0" w:rsidRDefault="009965F3" w:rsidP="00BC6BC0">
      <w:pPr>
        <w:spacing w:after="0" w:line="240" w:lineRule="auto"/>
        <w:jc w:val="center"/>
        <w:rPr>
          <w:rFonts w:ascii="Times New Roman" w:eastAsia="Times New Roman" w:hAnsi="Times New Roman" w:cs="Times New Roman"/>
          <w:b/>
          <w:sz w:val="20"/>
          <w:szCs w:val="20"/>
        </w:rPr>
      </w:pPr>
      <w:r w:rsidRPr="00BC6BC0">
        <w:rPr>
          <w:rFonts w:ascii="Times New Roman" w:eastAsia="Times New Roman" w:hAnsi="Times New Roman" w:cs="Times New Roman"/>
          <w:b/>
          <w:sz w:val="20"/>
          <w:szCs w:val="20"/>
        </w:rPr>
        <w:t>SCORE CARD FOR KOZHUKATTAI</w:t>
      </w:r>
    </w:p>
    <w:p w:rsidR="009965F3" w:rsidRPr="00BC6BC0" w:rsidRDefault="009965F3" w:rsidP="00BC6BC0">
      <w:pPr>
        <w:spacing w:after="0" w:line="240" w:lineRule="auto"/>
        <w:jc w:val="center"/>
        <w:rPr>
          <w:rFonts w:ascii="Times New Roman" w:eastAsia="Times New Roman" w:hAnsi="Times New Roman" w:cs="Times New Roman"/>
          <w:sz w:val="20"/>
          <w:szCs w:val="20"/>
        </w:rPr>
      </w:pPr>
      <w:r w:rsidRPr="00BC6BC0">
        <w:rPr>
          <w:rFonts w:ascii="Times New Roman" w:eastAsia="Times New Roman" w:hAnsi="Times New Roman" w:cs="Times New Roman"/>
          <w:sz w:val="20"/>
          <w:szCs w:val="20"/>
        </w:rPr>
        <w:t>C – Combination; V – Variation</w:t>
      </w:r>
    </w:p>
    <w:p w:rsidR="009965F3" w:rsidRPr="00BC6BC0" w:rsidRDefault="009965F3" w:rsidP="00BC6BC0">
      <w:pPr>
        <w:spacing w:after="0" w:line="240" w:lineRule="auto"/>
        <w:rPr>
          <w:rFonts w:ascii="Times New Roman" w:eastAsia="Times New Roman" w:hAnsi="Times New Roman" w:cs="Times New Roman"/>
          <w:sz w:val="20"/>
          <w:szCs w:val="20"/>
        </w:rPr>
      </w:pPr>
    </w:p>
    <w:p w:rsidR="009965F3" w:rsidRPr="00BC6BC0" w:rsidRDefault="009965F3" w:rsidP="00BC6BC0">
      <w:pPr>
        <w:spacing w:after="0" w:line="240" w:lineRule="auto"/>
        <w:rPr>
          <w:rFonts w:ascii="Times New Roman" w:eastAsia="Times New Roman" w:hAnsi="Times New Roman" w:cs="Times New Roman"/>
          <w:sz w:val="20"/>
          <w:szCs w:val="20"/>
        </w:rPr>
      </w:pPr>
      <w:r w:rsidRPr="00BC6BC0">
        <w:rPr>
          <w:rFonts w:ascii="Times New Roman" w:eastAsia="Times New Roman" w:hAnsi="Times New Roman" w:cs="Times New Roman"/>
          <w:sz w:val="20"/>
          <w:szCs w:val="20"/>
        </w:rPr>
        <w:t>Name:</w:t>
      </w:r>
    </w:p>
    <w:p w:rsidR="009965F3" w:rsidRPr="00BC6BC0" w:rsidRDefault="009965F3" w:rsidP="00BC6BC0">
      <w:pPr>
        <w:spacing w:after="0" w:line="240" w:lineRule="auto"/>
        <w:rPr>
          <w:rFonts w:ascii="Times New Roman" w:eastAsia="Times New Roman" w:hAnsi="Times New Roman" w:cs="Times New Roman"/>
          <w:sz w:val="20"/>
          <w:szCs w:val="20"/>
        </w:rPr>
      </w:pPr>
      <w:r w:rsidRPr="00BC6BC0">
        <w:rPr>
          <w:rFonts w:ascii="Times New Roman" w:eastAsia="Times New Roman" w:hAnsi="Times New Roman" w:cs="Times New Roman"/>
          <w:sz w:val="20"/>
          <w:szCs w:val="20"/>
        </w:rPr>
        <w:t>Date: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92"/>
        <w:gridCol w:w="2377"/>
        <w:gridCol w:w="661"/>
        <w:gridCol w:w="661"/>
        <w:gridCol w:w="661"/>
        <w:gridCol w:w="694"/>
        <w:gridCol w:w="694"/>
        <w:gridCol w:w="694"/>
        <w:gridCol w:w="694"/>
        <w:gridCol w:w="694"/>
        <w:gridCol w:w="694"/>
      </w:tblGrid>
      <w:tr w:rsidR="009965F3" w:rsidRPr="00BC6BC0" w:rsidTr="002866FD">
        <w:trPr>
          <w:trHeight w:val="483"/>
        </w:trPr>
        <w:tc>
          <w:tcPr>
            <w:tcW w:w="703" w:type="dxa"/>
          </w:tcPr>
          <w:p w:rsidR="009965F3" w:rsidRPr="00BC6BC0" w:rsidRDefault="009965F3" w:rsidP="00BC6BC0">
            <w:pPr>
              <w:spacing w:after="0" w:line="240" w:lineRule="auto"/>
              <w:rPr>
                <w:rFonts w:ascii="Times New Roman" w:eastAsia="Times New Roman" w:hAnsi="Times New Roman" w:cs="Times New Roman"/>
                <w:sz w:val="20"/>
                <w:szCs w:val="20"/>
              </w:rPr>
            </w:pPr>
          </w:p>
          <w:p w:rsidR="009965F3" w:rsidRPr="00BC6BC0" w:rsidRDefault="009965F3" w:rsidP="00BC6BC0">
            <w:pPr>
              <w:spacing w:after="0" w:line="240" w:lineRule="auto"/>
              <w:rPr>
                <w:rFonts w:ascii="Times New Roman" w:eastAsia="Times New Roman" w:hAnsi="Times New Roman" w:cs="Times New Roman"/>
                <w:sz w:val="20"/>
                <w:szCs w:val="20"/>
              </w:rPr>
            </w:pPr>
            <w:r w:rsidRPr="00BC6BC0">
              <w:rPr>
                <w:rFonts w:ascii="Times New Roman" w:eastAsia="Times New Roman" w:hAnsi="Times New Roman" w:cs="Times New Roman"/>
                <w:sz w:val="20"/>
                <w:szCs w:val="20"/>
              </w:rPr>
              <w:t>S.No</w:t>
            </w:r>
          </w:p>
        </w:tc>
        <w:tc>
          <w:tcPr>
            <w:tcW w:w="2509" w:type="dxa"/>
          </w:tcPr>
          <w:p w:rsidR="009965F3" w:rsidRPr="00BC6BC0" w:rsidRDefault="009965F3" w:rsidP="00BC6BC0">
            <w:pPr>
              <w:spacing w:after="0" w:line="240" w:lineRule="auto"/>
              <w:jc w:val="center"/>
              <w:rPr>
                <w:rFonts w:ascii="Times New Roman" w:eastAsia="Times New Roman" w:hAnsi="Times New Roman" w:cs="Times New Roman"/>
                <w:sz w:val="20"/>
                <w:szCs w:val="20"/>
              </w:rPr>
            </w:pPr>
          </w:p>
          <w:p w:rsidR="009965F3" w:rsidRPr="00BC6BC0" w:rsidRDefault="009965F3" w:rsidP="00BC6BC0">
            <w:pPr>
              <w:spacing w:after="0" w:line="240" w:lineRule="auto"/>
              <w:jc w:val="center"/>
              <w:rPr>
                <w:rFonts w:ascii="Times New Roman" w:eastAsia="Times New Roman" w:hAnsi="Times New Roman" w:cs="Times New Roman"/>
                <w:sz w:val="20"/>
                <w:szCs w:val="20"/>
              </w:rPr>
            </w:pPr>
            <w:r w:rsidRPr="00BC6BC0">
              <w:rPr>
                <w:rFonts w:ascii="Times New Roman" w:eastAsia="Times New Roman" w:hAnsi="Times New Roman" w:cs="Times New Roman"/>
                <w:sz w:val="20"/>
                <w:szCs w:val="20"/>
              </w:rPr>
              <w:t>Criteria</w:t>
            </w:r>
          </w:p>
        </w:tc>
        <w:tc>
          <w:tcPr>
            <w:tcW w:w="572" w:type="dxa"/>
          </w:tcPr>
          <w:p w:rsidR="009965F3" w:rsidRPr="00BC6BC0" w:rsidRDefault="009965F3" w:rsidP="00BC6BC0">
            <w:pPr>
              <w:spacing w:after="0" w:line="240" w:lineRule="auto"/>
              <w:rPr>
                <w:rFonts w:ascii="Times New Roman" w:eastAsia="Times New Roman" w:hAnsi="Times New Roman" w:cs="Times New Roman"/>
                <w:sz w:val="20"/>
                <w:szCs w:val="20"/>
              </w:rPr>
            </w:pPr>
          </w:p>
          <w:p w:rsidR="009965F3" w:rsidRPr="00BC6BC0" w:rsidRDefault="009965F3" w:rsidP="00BC6BC0">
            <w:pPr>
              <w:spacing w:after="0" w:line="240" w:lineRule="auto"/>
              <w:rPr>
                <w:rFonts w:ascii="Times New Roman" w:eastAsia="Times New Roman" w:hAnsi="Times New Roman" w:cs="Times New Roman"/>
                <w:sz w:val="20"/>
                <w:szCs w:val="20"/>
              </w:rPr>
            </w:pPr>
            <w:r w:rsidRPr="00BC6BC0">
              <w:rPr>
                <w:rFonts w:ascii="Times New Roman" w:eastAsia="Times New Roman" w:hAnsi="Times New Roman" w:cs="Times New Roman"/>
                <w:sz w:val="20"/>
                <w:szCs w:val="20"/>
              </w:rPr>
              <w:t>C1VI</w:t>
            </w:r>
          </w:p>
        </w:tc>
        <w:tc>
          <w:tcPr>
            <w:tcW w:w="572" w:type="dxa"/>
          </w:tcPr>
          <w:p w:rsidR="009965F3" w:rsidRPr="00BC6BC0" w:rsidRDefault="009965F3" w:rsidP="00BC6BC0">
            <w:pPr>
              <w:spacing w:after="0" w:line="240" w:lineRule="auto"/>
              <w:rPr>
                <w:rFonts w:ascii="Times New Roman" w:eastAsia="Times New Roman" w:hAnsi="Times New Roman" w:cs="Times New Roman"/>
                <w:sz w:val="20"/>
                <w:szCs w:val="20"/>
              </w:rPr>
            </w:pPr>
          </w:p>
          <w:p w:rsidR="009965F3" w:rsidRPr="00BC6BC0" w:rsidRDefault="009965F3" w:rsidP="00BC6BC0">
            <w:pPr>
              <w:spacing w:after="0" w:line="240" w:lineRule="auto"/>
              <w:rPr>
                <w:rFonts w:ascii="Times New Roman" w:eastAsia="Times New Roman" w:hAnsi="Times New Roman" w:cs="Times New Roman"/>
                <w:sz w:val="20"/>
                <w:szCs w:val="20"/>
              </w:rPr>
            </w:pPr>
            <w:r w:rsidRPr="00BC6BC0">
              <w:rPr>
                <w:rFonts w:ascii="Times New Roman" w:eastAsia="Times New Roman" w:hAnsi="Times New Roman" w:cs="Times New Roman"/>
                <w:sz w:val="20"/>
                <w:szCs w:val="20"/>
              </w:rPr>
              <w:t>CIV2</w:t>
            </w:r>
          </w:p>
        </w:tc>
        <w:tc>
          <w:tcPr>
            <w:tcW w:w="572" w:type="dxa"/>
          </w:tcPr>
          <w:p w:rsidR="009965F3" w:rsidRPr="00BC6BC0" w:rsidRDefault="009965F3" w:rsidP="00BC6BC0">
            <w:pPr>
              <w:spacing w:after="0" w:line="240" w:lineRule="auto"/>
              <w:rPr>
                <w:rFonts w:ascii="Times New Roman" w:eastAsia="Times New Roman" w:hAnsi="Times New Roman" w:cs="Times New Roman"/>
                <w:sz w:val="20"/>
                <w:szCs w:val="20"/>
              </w:rPr>
            </w:pPr>
          </w:p>
          <w:p w:rsidR="009965F3" w:rsidRPr="00BC6BC0" w:rsidRDefault="009965F3" w:rsidP="00BC6BC0">
            <w:pPr>
              <w:spacing w:after="0" w:line="240" w:lineRule="auto"/>
              <w:rPr>
                <w:rFonts w:ascii="Times New Roman" w:eastAsia="Times New Roman" w:hAnsi="Times New Roman" w:cs="Times New Roman"/>
                <w:sz w:val="20"/>
                <w:szCs w:val="20"/>
              </w:rPr>
            </w:pPr>
            <w:r w:rsidRPr="00BC6BC0">
              <w:rPr>
                <w:rFonts w:ascii="Times New Roman" w:eastAsia="Times New Roman" w:hAnsi="Times New Roman" w:cs="Times New Roman"/>
                <w:sz w:val="20"/>
                <w:szCs w:val="20"/>
              </w:rPr>
              <w:t>CIV3</w:t>
            </w: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p w:rsidR="009965F3" w:rsidRPr="00BC6BC0" w:rsidRDefault="009965F3" w:rsidP="00BC6BC0">
            <w:pPr>
              <w:spacing w:after="0" w:line="240" w:lineRule="auto"/>
              <w:rPr>
                <w:rFonts w:ascii="Times New Roman" w:eastAsia="Times New Roman" w:hAnsi="Times New Roman" w:cs="Times New Roman"/>
                <w:sz w:val="20"/>
                <w:szCs w:val="20"/>
              </w:rPr>
            </w:pPr>
            <w:r w:rsidRPr="00BC6BC0">
              <w:rPr>
                <w:rFonts w:ascii="Times New Roman" w:eastAsia="Times New Roman" w:hAnsi="Times New Roman" w:cs="Times New Roman"/>
                <w:sz w:val="20"/>
                <w:szCs w:val="20"/>
              </w:rPr>
              <w:t>C2V1</w:t>
            </w: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p w:rsidR="009965F3" w:rsidRPr="00BC6BC0" w:rsidRDefault="009965F3" w:rsidP="00BC6BC0">
            <w:pPr>
              <w:spacing w:after="0" w:line="240" w:lineRule="auto"/>
              <w:rPr>
                <w:rFonts w:ascii="Times New Roman" w:eastAsia="Times New Roman" w:hAnsi="Times New Roman" w:cs="Times New Roman"/>
                <w:sz w:val="20"/>
                <w:szCs w:val="20"/>
              </w:rPr>
            </w:pPr>
            <w:r w:rsidRPr="00BC6BC0">
              <w:rPr>
                <w:rFonts w:ascii="Times New Roman" w:eastAsia="Times New Roman" w:hAnsi="Times New Roman" w:cs="Times New Roman"/>
                <w:sz w:val="20"/>
                <w:szCs w:val="20"/>
              </w:rPr>
              <w:t>C2V2</w:t>
            </w: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p w:rsidR="009965F3" w:rsidRPr="00BC6BC0" w:rsidRDefault="009965F3" w:rsidP="00BC6BC0">
            <w:pPr>
              <w:spacing w:after="0" w:line="240" w:lineRule="auto"/>
              <w:rPr>
                <w:rFonts w:ascii="Times New Roman" w:eastAsia="Times New Roman" w:hAnsi="Times New Roman" w:cs="Times New Roman"/>
                <w:sz w:val="20"/>
                <w:szCs w:val="20"/>
              </w:rPr>
            </w:pPr>
            <w:r w:rsidRPr="00BC6BC0">
              <w:rPr>
                <w:rFonts w:ascii="Times New Roman" w:eastAsia="Times New Roman" w:hAnsi="Times New Roman" w:cs="Times New Roman"/>
                <w:sz w:val="20"/>
                <w:szCs w:val="20"/>
              </w:rPr>
              <w:t>C2V3</w:t>
            </w: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p w:rsidR="009965F3" w:rsidRPr="00BC6BC0" w:rsidRDefault="009965F3" w:rsidP="00BC6BC0">
            <w:pPr>
              <w:spacing w:after="0" w:line="240" w:lineRule="auto"/>
              <w:rPr>
                <w:rFonts w:ascii="Times New Roman" w:eastAsia="Times New Roman" w:hAnsi="Times New Roman" w:cs="Times New Roman"/>
                <w:sz w:val="20"/>
                <w:szCs w:val="20"/>
              </w:rPr>
            </w:pPr>
            <w:r w:rsidRPr="00BC6BC0">
              <w:rPr>
                <w:rFonts w:ascii="Times New Roman" w:eastAsia="Times New Roman" w:hAnsi="Times New Roman" w:cs="Times New Roman"/>
                <w:sz w:val="20"/>
                <w:szCs w:val="20"/>
              </w:rPr>
              <w:t>C3V1</w:t>
            </w: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p w:rsidR="009965F3" w:rsidRPr="00BC6BC0" w:rsidRDefault="009965F3" w:rsidP="00BC6BC0">
            <w:pPr>
              <w:spacing w:after="0" w:line="240" w:lineRule="auto"/>
              <w:rPr>
                <w:rFonts w:ascii="Times New Roman" w:eastAsia="Times New Roman" w:hAnsi="Times New Roman" w:cs="Times New Roman"/>
                <w:sz w:val="20"/>
                <w:szCs w:val="20"/>
              </w:rPr>
            </w:pPr>
            <w:r w:rsidRPr="00BC6BC0">
              <w:rPr>
                <w:rFonts w:ascii="Times New Roman" w:eastAsia="Times New Roman" w:hAnsi="Times New Roman" w:cs="Times New Roman"/>
                <w:sz w:val="20"/>
                <w:szCs w:val="20"/>
              </w:rPr>
              <w:t>C3V2</w:t>
            </w: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p w:rsidR="009965F3" w:rsidRPr="00BC6BC0" w:rsidRDefault="009965F3" w:rsidP="00BC6BC0">
            <w:pPr>
              <w:spacing w:after="0" w:line="240" w:lineRule="auto"/>
              <w:rPr>
                <w:rFonts w:ascii="Times New Roman" w:eastAsia="Times New Roman" w:hAnsi="Times New Roman" w:cs="Times New Roman"/>
                <w:sz w:val="20"/>
                <w:szCs w:val="20"/>
              </w:rPr>
            </w:pPr>
            <w:r w:rsidRPr="00BC6BC0">
              <w:rPr>
                <w:rFonts w:ascii="Times New Roman" w:eastAsia="Times New Roman" w:hAnsi="Times New Roman" w:cs="Times New Roman"/>
                <w:sz w:val="20"/>
                <w:szCs w:val="20"/>
              </w:rPr>
              <w:t>C3V3</w:t>
            </w:r>
          </w:p>
        </w:tc>
      </w:tr>
      <w:tr w:rsidR="009965F3" w:rsidRPr="00BC6BC0" w:rsidTr="002866FD">
        <w:tc>
          <w:tcPr>
            <w:tcW w:w="703" w:type="dxa"/>
          </w:tcPr>
          <w:p w:rsidR="009965F3" w:rsidRPr="00BC6BC0" w:rsidRDefault="009965F3" w:rsidP="00BC6BC0">
            <w:pPr>
              <w:spacing w:after="0" w:line="240" w:lineRule="auto"/>
              <w:rPr>
                <w:rFonts w:ascii="Times New Roman" w:eastAsia="Times New Roman" w:hAnsi="Times New Roman" w:cs="Times New Roman"/>
                <w:sz w:val="20"/>
                <w:szCs w:val="20"/>
              </w:rPr>
            </w:pPr>
            <w:r w:rsidRPr="00BC6BC0">
              <w:rPr>
                <w:rFonts w:ascii="Times New Roman" w:eastAsia="Times New Roman" w:hAnsi="Times New Roman" w:cs="Times New Roman"/>
                <w:sz w:val="20"/>
                <w:szCs w:val="20"/>
              </w:rPr>
              <w:t>1.</w:t>
            </w:r>
          </w:p>
        </w:tc>
        <w:tc>
          <w:tcPr>
            <w:tcW w:w="2509" w:type="dxa"/>
          </w:tcPr>
          <w:p w:rsidR="009965F3" w:rsidRPr="00BC6BC0" w:rsidRDefault="009965F3" w:rsidP="00BC6BC0">
            <w:pPr>
              <w:spacing w:after="0" w:line="240" w:lineRule="auto"/>
              <w:rPr>
                <w:rFonts w:ascii="Times New Roman" w:eastAsia="Times New Roman" w:hAnsi="Times New Roman" w:cs="Times New Roman"/>
                <w:sz w:val="20"/>
                <w:szCs w:val="20"/>
              </w:rPr>
            </w:pPr>
            <w:r w:rsidRPr="00BC6BC0">
              <w:rPr>
                <w:rFonts w:ascii="Times New Roman" w:eastAsia="Times New Roman" w:hAnsi="Times New Roman" w:cs="Times New Roman"/>
                <w:sz w:val="20"/>
                <w:szCs w:val="20"/>
              </w:rPr>
              <w:t>APPEARANCE</w:t>
            </w:r>
          </w:p>
        </w:tc>
        <w:tc>
          <w:tcPr>
            <w:tcW w:w="572"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72"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72"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r>
      <w:tr w:rsidR="009965F3" w:rsidRPr="00BC6BC0" w:rsidTr="002866FD">
        <w:tc>
          <w:tcPr>
            <w:tcW w:w="703"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2509" w:type="dxa"/>
          </w:tcPr>
          <w:p w:rsidR="009965F3" w:rsidRPr="00BC6BC0" w:rsidRDefault="009965F3" w:rsidP="00BC6BC0">
            <w:pPr>
              <w:spacing w:after="0" w:line="240" w:lineRule="auto"/>
              <w:rPr>
                <w:rFonts w:ascii="Times New Roman" w:eastAsia="Times New Roman" w:hAnsi="Times New Roman" w:cs="Times New Roman"/>
                <w:color w:val="C0C0C0"/>
                <w:sz w:val="20"/>
                <w:szCs w:val="20"/>
              </w:rPr>
            </w:pPr>
            <w:r w:rsidRPr="00BC6BC0">
              <w:rPr>
                <w:rFonts w:ascii="Times New Roman" w:eastAsia="Times New Roman" w:hAnsi="Times New Roman" w:cs="Times New Roman"/>
                <w:sz w:val="20"/>
                <w:szCs w:val="20"/>
              </w:rPr>
              <w:t>Very Good</w:t>
            </w:r>
          </w:p>
        </w:tc>
        <w:tc>
          <w:tcPr>
            <w:tcW w:w="572"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72"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72"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r>
      <w:tr w:rsidR="009965F3" w:rsidRPr="00BC6BC0" w:rsidTr="002866FD">
        <w:tc>
          <w:tcPr>
            <w:tcW w:w="703"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2509" w:type="dxa"/>
          </w:tcPr>
          <w:p w:rsidR="009965F3" w:rsidRPr="00BC6BC0" w:rsidRDefault="009965F3" w:rsidP="00BC6BC0">
            <w:pPr>
              <w:spacing w:after="0" w:line="240" w:lineRule="auto"/>
              <w:rPr>
                <w:rFonts w:ascii="Times New Roman" w:eastAsia="Times New Roman" w:hAnsi="Times New Roman" w:cs="Times New Roman"/>
                <w:sz w:val="20"/>
                <w:szCs w:val="20"/>
              </w:rPr>
            </w:pPr>
            <w:r w:rsidRPr="00BC6BC0">
              <w:rPr>
                <w:rFonts w:ascii="Times New Roman" w:eastAsia="Times New Roman" w:hAnsi="Times New Roman" w:cs="Times New Roman"/>
                <w:sz w:val="20"/>
                <w:szCs w:val="20"/>
              </w:rPr>
              <w:t>Good</w:t>
            </w:r>
          </w:p>
        </w:tc>
        <w:tc>
          <w:tcPr>
            <w:tcW w:w="572"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72"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72"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r>
      <w:tr w:rsidR="009965F3" w:rsidRPr="00BC6BC0" w:rsidTr="002866FD">
        <w:tc>
          <w:tcPr>
            <w:tcW w:w="703"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2509" w:type="dxa"/>
          </w:tcPr>
          <w:p w:rsidR="009965F3" w:rsidRPr="00BC6BC0" w:rsidRDefault="009965F3" w:rsidP="00BC6BC0">
            <w:pPr>
              <w:spacing w:after="0" w:line="240" w:lineRule="auto"/>
              <w:rPr>
                <w:rFonts w:ascii="Times New Roman" w:eastAsia="Times New Roman" w:hAnsi="Times New Roman" w:cs="Times New Roman"/>
                <w:sz w:val="20"/>
                <w:szCs w:val="20"/>
              </w:rPr>
            </w:pPr>
            <w:r w:rsidRPr="00BC6BC0">
              <w:rPr>
                <w:rFonts w:ascii="Times New Roman" w:eastAsia="Times New Roman" w:hAnsi="Times New Roman" w:cs="Times New Roman"/>
                <w:sz w:val="20"/>
                <w:szCs w:val="20"/>
              </w:rPr>
              <w:t xml:space="preserve">Satisfactory </w:t>
            </w:r>
          </w:p>
        </w:tc>
        <w:tc>
          <w:tcPr>
            <w:tcW w:w="572"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72"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72"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r>
      <w:tr w:rsidR="009965F3" w:rsidRPr="00BC6BC0" w:rsidTr="002866FD">
        <w:tc>
          <w:tcPr>
            <w:tcW w:w="703"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2509" w:type="dxa"/>
          </w:tcPr>
          <w:p w:rsidR="009965F3" w:rsidRPr="00BC6BC0" w:rsidRDefault="009965F3" w:rsidP="00BC6BC0">
            <w:pPr>
              <w:spacing w:after="0" w:line="240" w:lineRule="auto"/>
              <w:rPr>
                <w:rFonts w:ascii="Times New Roman" w:eastAsia="Times New Roman" w:hAnsi="Times New Roman" w:cs="Times New Roman"/>
                <w:sz w:val="20"/>
                <w:szCs w:val="20"/>
              </w:rPr>
            </w:pPr>
            <w:r w:rsidRPr="00BC6BC0">
              <w:rPr>
                <w:rFonts w:ascii="Times New Roman" w:eastAsia="Times New Roman" w:hAnsi="Times New Roman" w:cs="Times New Roman"/>
                <w:sz w:val="20"/>
                <w:szCs w:val="20"/>
              </w:rPr>
              <w:t xml:space="preserve">Poor </w:t>
            </w:r>
          </w:p>
        </w:tc>
        <w:tc>
          <w:tcPr>
            <w:tcW w:w="572"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72"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72"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r>
      <w:tr w:rsidR="009965F3" w:rsidRPr="00BC6BC0" w:rsidTr="002866FD">
        <w:tc>
          <w:tcPr>
            <w:tcW w:w="703" w:type="dxa"/>
          </w:tcPr>
          <w:p w:rsidR="009965F3" w:rsidRPr="00BC6BC0" w:rsidRDefault="009965F3" w:rsidP="00BC6BC0">
            <w:pPr>
              <w:spacing w:after="0" w:line="240" w:lineRule="auto"/>
              <w:rPr>
                <w:rFonts w:ascii="Times New Roman" w:eastAsia="Times New Roman" w:hAnsi="Times New Roman" w:cs="Times New Roman"/>
                <w:sz w:val="20"/>
                <w:szCs w:val="20"/>
              </w:rPr>
            </w:pPr>
            <w:r w:rsidRPr="00BC6BC0">
              <w:rPr>
                <w:rFonts w:ascii="Times New Roman" w:eastAsia="Times New Roman" w:hAnsi="Times New Roman" w:cs="Times New Roman"/>
                <w:sz w:val="20"/>
                <w:szCs w:val="20"/>
              </w:rPr>
              <w:t>2.</w:t>
            </w:r>
          </w:p>
        </w:tc>
        <w:tc>
          <w:tcPr>
            <w:tcW w:w="2509" w:type="dxa"/>
          </w:tcPr>
          <w:p w:rsidR="009965F3" w:rsidRPr="00BC6BC0" w:rsidRDefault="009965F3" w:rsidP="00BC6BC0">
            <w:pPr>
              <w:spacing w:after="0" w:line="240" w:lineRule="auto"/>
              <w:rPr>
                <w:rFonts w:ascii="Times New Roman" w:eastAsia="Times New Roman" w:hAnsi="Times New Roman" w:cs="Times New Roman"/>
                <w:sz w:val="20"/>
                <w:szCs w:val="20"/>
              </w:rPr>
            </w:pPr>
            <w:r w:rsidRPr="00BC6BC0">
              <w:rPr>
                <w:rFonts w:ascii="Times New Roman" w:eastAsia="Times New Roman" w:hAnsi="Times New Roman" w:cs="Times New Roman"/>
                <w:sz w:val="20"/>
                <w:szCs w:val="20"/>
              </w:rPr>
              <w:t>COLOUR</w:t>
            </w:r>
          </w:p>
        </w:tc>
        <w:tc>
          <w:tcPr>
            <w:tcW w:w="572"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72"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72"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r>
      <w:tr w:rsidR="009965F3" w:rsidRPr="00BC6BC0" w:rsidTr="002866FD">
        <w:tc>
          <w:tcPr>
            <w:tcW w:w="703"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2509" w:type="dxa"/>
          </w:tcPr>
          <w:p w:rsidR="009965F3" w:rsidRPr="00BC6BC0" w:rsidRDefault="009965F3" w:rsidP="00BC6BC0">
            <w:pPr>
              <w:spacing w:after="0" w:line="240" w:lineRule="auto"/>
              <w:rPr>
                <w:rFonts w:ascii="Times New Roman" w:eastAsia="Times New Roman" w:hAnsi="Times New Roman" w:cs="Times New Roman"/>
                <w:sz w:val="20"/>
                <w:szCs w:val="20"/>
              </w:rPr>
            </w:pPr>
            <w:r w:rsidRPr="00BC6BC0">
              <w:rPr>
                <w:rFonts w:ascii="Times New Roman" w:eastAsia="Times New Roman" w:hAnsi="Times New Roman" w:cs="Times New Roman"/>
                <w:sz w:val="20"/>
                <w:szCs w:val="20"/>
              </w:rPr>
              <w:t>Pale white</w:t>
            </w:r>
          </w:p>
        </w:tc>
        <w:tc>
          <w:tcPr>
            <w:tcW w:w="572"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72"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72"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r>
      <w:tr w:rsidR="009965F3" w:rsidRPr="00BC6BC0" w:rsidTr="002866FD">
        <w:tc>
          <w:tcPr>
            <w:tcW w:w="703"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2509" w:type="dxa"/>
          </w:tcPr>
          <w:p w:rsidR="009965F3" w:rsidRPr="00BC6BC0" w:rsidRDefault="009965F3" w:rsidP="00BC6BC0">
            <w:pPr>
              <w:spacing w:after="0" w:line="240" w:lineRule="auto"/>
              <w:rPr>
                <w:rFonts w:ascii="Times New Roman" w:eastAsia="Times New Roman" w:hAnsi="Times New Roman" w:cs="Times New Roman"/>
                <w:sz w:val="20"/>
                <w:szCs w:val="20"/>
              </w:rPr>
            </w:pPr>
            <w:r w:rsidRPr="00BC6BC0">
              <w:rPr>
                <w:rFonts w:ascii="Times New Roman" w:eastAsia="Times New Roman" w:hAnsi="Times New Roman" w:cs="Times New Roman"/>
                <w:sz w:val="20"/>
                <w:szCs w:val="20"/>
              </w:rPr>
              <w:t>Greenish white</w:t>
            </w:r>
          </w:p>
        </w:tc>
        <w:tc>
          <w:tcPr>
            <w:tcW w:w="572"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72"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72"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r>
      <w:tr w:rsidR="009965F3" w:rsidRPr="00BC6BC0" w:rsidTr="002866FD">
        <w:tc>
          <w:tcPr>
            <w:tcW w:w="703"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2509" w:type="dxa"/>
          </w:tcPr>
          <w:p w:rsidR="009965F3" w:rsidRPr="00BC6BC0" w:rsidRDefault="009965F3" w:rsidP="00BC6BC0">
            <w:pPr>
              <w:spacing w:after="0" w:line="240" w:lineRule="auto"/>
              <w:rPr>
                <w:rFonts w:ascii="Times New Roman" w:eastAsia="Times New Roman" w:hAnsi="Times New Roman" w:cs="Times New Roman"/>
                <w:sz w:val="20"/>
                <w:szCs w:val="20"/>
              </w:rPr>
            </w:pPr>
            <w:r w:rsidRPr="00BC6BC0">
              <w:rPr>
                <w:rFonts w:ascii="Times New Roman" w:eastAsia="Times New Roman" w:hAnsi="Times New Roman" w:cs="Times New Roman"/>
                <w:sz w:val="20"/>
                <w:szCs w:val="20"/>
              </w:rPr>
              <w:t>Whitish Brown</w:t>
            </w:r>
          </w:p>
        </w:tc>
        <w:tc>
          <w:tcPr>
            <w:tcW w:w="572"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72"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72"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r>
      <w:tr w:rsidR="009965F3" w:rsidRPr="00BC6BC0" w:rsidTr="002866FD">
        <w:tc>
          <w:tcPr>
            <w:tcW w:w="703"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2509" w:type="dxa"/>
          </w:tcPr>
          <w:p w:rsidR="009965F3" w:rsidRPr="00BC6BC0" w:rsidRDefault="009965F3" w:rsidP="00BC6BC0">
            <w:pPr>
              <w:spacing w:after="0" w:line="240" w:lineRule="auto"/>
              <w:rPr>
                <w:rFonts w:ascii="Times New Roman" w:eastAsia="Times New Roman" w:hAnsi="Times New Roman" w:cs="Times New Roman"/>
                <w:sz w:val="20"/>
                <w:szCs w:val="20"/>
              </w:rPr>
            </w:pPr>
            <w:r w:rsidRPr="00BC6BC0">
              <w:rPr>
                <w:rFonts w:ascii="Times New Roman" w:eastAsia="Times New Roman" w:hAnsi="Times New Roman" w:cs="Times New Roman"/>
                <w:sz w:val="20"/>
                <w:szCs w:val="20"/>
              </w:rPr>
              <w:t>Brown</w:t>
            </w:r>
          </w:p>
        </w:tc>
        <w:tc>
          <w:tcPr>
            <w:tcW w:w="572"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72"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72"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r>
      <w:tr w:rsidR="009965F3" w:rsidRPr="00BC6BC0" w:rsidTr="002866FD">
        <w:tc>
          <w:tcPr>
            <w:tcW w:w="703" w:type="dxa"/>
          </w:tcPr>
          <w:p w:rsidR="009965F3" w:rsidRPr="00BC6BC0" w:rsidRDefault="009965F3" w:rsidP="00BC6BC0">
            <w:pPr>
              <w:spacing w:after="0" w:line="240" w:lineRule="auto"/>
              <w:rPr>
                <w:rFonts w:ascii="Times New Roman" w:eastAsia="Times New Roman" w:hAnsi="Times New Roman" w:cs="Times New Roman"/>
                <w:sz w:val="20"/>
                <w:szCs w:val="20"/>
              </w:rPr>
            </w:pPr>
            <w:r w:rsidRPr="00BC6BC0">
              <w:rPr>
                <w:rFonts w:ascii="Times New Roman" w:eastAsia="Times New Roman" w:hAnsi="Times New Roman" w:cs="Times New Roman"/>
                <w:sz w:val="20"/>
                <w:szCs w:val="20"/>
              </w:rPr>
              <w:t>3.</w:t>
            </w:r>
          </w:p>
        </w:tc>
        <w:tc>
          <w:tcPr>
            <w:tcW w:w="2509" w:type="dxa"/>
          </w:tcPr>
          <w:p w:rsidR="009965F3" w:rsidRPr="00BC6BC0" w:rsidRDefault="009965F3" w:rsidP="00BC6BC0">
            <w:pPr>
              <w:spacing w:after="0" w:line="240" w:lineRule="auto"/>
              <w:rPr>
                <w:rFonts w:ascii="Times New Roman" w:eastAsia="Times New Roman" w:hAnsi="Times New Roman" w:cs="Times New Roman"/>
                <w:sz w:val="20"/>
                <w:szCs w:val="20"/>
              </w:rPr>
            </w:pPr>
            <w:r w:rsidRPr="00BC6BC0">
              <w:rPr>
                <w:rFonts w:ascii="Times New Roman" w:eastAsia="Times New Roman" w:hAnsi="Times New Roman" w:cs="Times New Roman"/>
                <w:sz w:val="20"/>
                <w:szCs w:val="20"/>
              </w:rPr>
              <w:t>FLAVOUR</w:t>
            </w:r>
          </w:p>
        </w:tc>
        <w:tc>
          <w:tcPr>
            <w:tcW w:w="572"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72"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72"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r>
      <w:tr w:rsidR="009965F3" w:rsidRPr="00BC6BC0" w:rsidTr="002866FD">
        <w:tc>
          <w:tcPr>
            <w:tcW w:w="703"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2509" w:type="dxa"/>
          </w:tcPr>
          <w:p w:rsidR="009965F3" w:rsidRPr="00BC6BC0" w:rsidRDefault="009965F3" w:rsidP="00BC6BC0">
            <w:pPr>
              <w:spacing w:after="0" w:line="240" w:lineRule="auto"/>
              <w:rPr>
                <w:rFonts w:ascii="Times New Roman" w:eastAsia="Times New Roman" w:hAnsi="Times New Roman" w:cs="Times New Roman"/>
                <w:sz w:val="20"/>
                <w:szCs w:val="20"/>
              </w:rPr>
            </w:pPr>
            <w:r w:rsidRPr="00BC6BC0">
              <w:rPr>
                <w:rFonts w:ascii="Times New Roman" w:eastAsia="Times New Roman" w:hAnsi="Times New Roman" w:cs="Times New Roman"/>
                <w:sz w:val="20"/>
                <w:szCs w:val="20"/>
              </w:rPr>
              <w:t>Highly acceptable</w:t>
            </w:r>
          </w:p>
        </w:tc>
        <w:tc>
          <w:tcPr>
            <w:tcW w:w="572"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72"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72"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r>
      <w:tr w:rsidR="009965F3" w:rsidRPr="00BC6BC0" w:rsidTr="002866FD">
        <w:tc>
          <w:tcPr>
            <w:tcW w:w="703"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2509" w:type="dxa"/>
          </w:tcPr>
          <w:p w:rsidR="009965F3" w:rsidRPr="00BC6BC0" w:rsidRDefault="009965F3" w:rsidP="00BC6BC0">
            <w:pPr>
              <w:spacing w:after="0" w:line="240" w:lineRule="auto"/>
              <w:rPr>
                <w:rFonts w:ascii="Times New Roman" w:eastAsia="Times New Roman" w:hAnsi="Times New Roman" w:cs="Times New Roman"/>
                <w:sz w:val="20"/>
                <w:szCs w:val="20"/>
              </w:rPr>
            </w:pPr>
            <w:r w:rsidRPr="00BC6BC0">
              <w:rPr>
                <w:rFonts w:ascii="Times New Roman" w:eastAsia="Times New Roman" w:hAnsi="Times New Roman" w:cs="Times New Roman"/>
                <w:sz w:val="20"/>
                <w:szCs w:val="20"/>
              </w:rPr>
              <w:t>Acceptable</w:t>
            </w:r>
          </w:p>
        </w:tc>
        <w:tc>
          <w:tcPr>
            <w:tcW w:w="572"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72"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72"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r>
      <w:tr w:rsidR="009965F3" w:rsidRPr="00BC6BC0" w:rsidTr="002866FD">
        <w:tc>
          <w:tcPr>
            <w:tcW w:w="703"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2509" w:type="dxa"/>
          </w:tcPr>
          <w:p w:rsidR="009965F3" w:rsidRPr="00BC6BC0" w:rsidRDefault="009965F3" w:rsidP="00BC6BC0">
            <w:pPr>
              <w:spacing w:after="0" w:line="240" w:lineRule="auto"/>
              <w:rPr>
                <w:rFonts w:ascii="Times New Roman" w:eastAsia="Times New Roman" w:hAnsi="Times New Roman" w:cs="Times New Roman"/>
                <w:sz w:val="20"/>
                <w:szCs w:val="20"/>
              </w:rPr>
            </w:pPr>
            <w:r w:rsidRPr="00BC6BC0">
              <w:rPr>
                <w:rFonts w:ascii="Times New Roman" w:eastAsia="Times New Roman" w:hAnsi="Times New Roman" w:cs="Times New Roman"/>
                <w:sz w:val="20"/>
                <w:szCs w:val="20"/>
              </w:rPr>
              <w:t>Fairly acceptable</w:t>
            </w:r>
          </w:p>
        </w:tc>
        <w:tc>
          <w:tcPr>
            <w:tcW w:w="572"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72"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72"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r>
      <w:tr w:rsidR="009965F3" w:rsidRPr="00BC6BC0" w:rsidTr="002866FD">
        <w:tc>
          <w:tcPr>
            <w:tcW w:w="703"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2509" w:type="dxa"/>
          </w:tcPr>
          <w:p w:rsidR="009965F3" w:rsidRPr="00BC6BC0" w:rsidRDefault="009965F3" w:rsidP="00BC6BC0">
            <w:pPr>
              <w:spacing w:after="0" w:line="240" w:lineRule="auto"/>
              <w:rPr>
                <w:rFonts w:ascii="Times New Roman" w:eastAsia="Times New Roman" w:hAnsi="Times New Roman" w:cs="Times New Roman"/>
                <w:sz w:val="20"/>
                <w:szCs w:val="20"/>
              </w:rPr>
            </w:pPr>
            <w:r w:rsidRPr="00BC6BC0">
              <w:rPr>
                <w:rFonts w:ascii="Times New Roman" w:eastAsia="Times New Roman" w:hAnsi="Times New Roman" w:cs="Times New Roman"/>
                <w:sz w:val="20"/>
                <w:szCs w:val="20"/>
              </w:rPr>
              <w:t>Not acceptable</w:t>
            </w:r>
          </w:p>
        </w:tc>
        <w:tc>
          <w:tcPr>
            <w:tcW w:w="572"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72"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72"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r>
      <w:tr w:rsidR="009965F3" w:rsidRPr="00BC6BC0" w:rsidTr="002866FD">
        <w:tc>
          <w:tcPr>
            <w:tcW w:w="703" w:type="dxa"/>
          </w:tcPr>
          <w:p w:rsidR="009965F3" w:rsidRPr="00BC6BC0" w:rsidRDefault="009965F3" w:rsidP="00BC6BC0">
            <w:pPr>
              <w:spacing w:after="0" w:line="240" w:lineRule="auto"/>
              <w:rPr>
                <w:rFonts w:ascii="Times New Roman" w:eastAsia="Times New Roman" w:hAnsi="Times New Roman" w:cs="Times New Roman"/>
                <w:sz w:val="20"/>
                <w:szCs w:val="20"/>
              </w:rPr>
            </w:pPr>
            <w:r w:rsidRPr="00BC6BC0">
              <w:rPr>
                <w:rFonts w:ascii="Times New Roman" w:eastAsia="Times New Roman" w:hAnsi="Times New Roman" w:cs="Times New Roman"/>
                <w:sz w:val="20"/>
                <w:szCs w:val="20"/>
              </w:rPr>
              <w:t>4.</w:t>
            </w:r>
          </w:p>
        </w:tc>
        <w:tc>
          <w:tcPr>
            <w:tcW w:w="2509" w:type="dxa"/>
          </w:tcPr>
          <w:p w:rsidR="009965F3" w:rsidRPr="00BC6BC0" w:rsidRDefault="009965F3" w:rsidP="00BC6BC0">
            <w:pPr>
              <w:spacing w:after="0" w:line="240" w:lineRule="auto"/>
              <w:rPr>
                <w:rFonts w:ascii="Times New Roman" w:eastAsia="Times New Roman" w:hAnsi="Times New Roman" w:cs="Times New Roman"/>
                <w:sz w:val="20"/>
                <w:szCs w:val="20"/>
              </w:rPr>
            </w:pPr>
            <w:r w:rsidRPr="00BC6BC0">
              <w:rPr>
                <w:rFonts w:ascii="Times New Roman" w:eastAsia="Times New Roman" w:hAnsi="Times New Roman" w:cs="Times New Roman"/>
                <w:sz w:val="20"/>
                <w:szCs w:val="20"/>
              </w:rPr>
              <w:t>TEXTURE</w:t>
            </w:r>
          </w:p>
        </w:tc>
        <w:tc>
          <w:tcPr>
            <w:tcW w:w="572"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72"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72"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r>
      <w:tr w:rsidR="009965F3" w:rsidRPr="00BC6BC0" w:rsidTr="002866FD">
        <w:tc>
          <w:tcPr>
            <w:tcW w:w="703"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2509" w:type="dxa"/>
          </w:tcPr>
          <w:p w:rsidR="009965F3" w:rsidRPr="00BC6BC0" w:rsidRDefault="009965F3" w:rsidP="00BC6BC0">
            <w:pPr>
              <w:spacing w:after="0" w:line="240" w:lineRule="auto"/>
              <w:rPr>
                <w:rFonts w:ascii="Times New Roman" w:eastAsia="Times New Roman" w:hAnsi="Times New Roman" w:cs="Times New Roman"/>
                <w:sz w:val="20"/>
                <w:szCs w:val="20"/>
              </w:rPr>
            </w:pPr>
            <w:r w:rsidRPr="00BC6BC0">
              <w:rPr>
                <w:rFonts w:ascii="Times New Roman" w:eastAsia="Times New Roman" w:hAnsi="Times New Roman" w:cs="Times New Roman"/>
                <w:sz w:val="20"/>
                <w:szCs w:val="20"/>
              </w:rPr>
              <w:t>Soft</w:t>
            </w:r>
          </w:p>
        </w:tc>
        <w:tc>
          <w:tcPr>
            <w:tcW w:w="572"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72"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72"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r>
      <w:tr w:rsidR="009965F3" w:rsidRPr="00BC6BC0" w:rsidTr="002866FD">
        <w:tc>
          <w:tcPr>
            <w:tcW w:w="703"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2509" w:type="dxa"/>
          </w:tcPr>
          <w:p w:rsidR="009965F3" w:rsidRPr="00BC6BC0" w:rsidRDefault="009965F3" w:rsidP="00BC6BC0">
            <w:pPr>
              <w:spacing w:after="0" w:line="240" w:lineRule="auto"/>
              <w:rPr>
                <w:rFonts w:ascii="Times New Roman" w:eastAsia="Times New Roman" w:hAnsi="Times New Roman" w:cs="Times New Roman"/>
                <w:sz w:val="20"/>
                <w:szCs w:val="20"/>
              </w:rPr>
            </w:pPr>
            <w:r w:rsidRPr="00BC6BC0">
              <w:rPr>
                <w:rFonts w:ascii="Times New Roman" w:eastAsia="Times New Roman" w:hAnsi="Times New Roman" w:cs="Times New Roman"/>
                <w:sz w:val="20"/>
                <w:szCs w:val="20"/>
              </w:rPr>
              <w:t>Soggy</w:t>
            </w:r>
          </w:p>
        </w:tc>
        <w:tc>
          <w:tcPr>
            <w:tcW w:w="572"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72"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72"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r>
      <w:tr w:rsidR="009965F3" w:rsidRPr="00BC6BC0" w:rsidTr="002866FD">
        <w:tc>
          <w:tcPr>
            <w:tcW w:w="703"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2509" w:type="dxa"/>
          </w:tcPr>
          <w:p w:rsidR="009965F3" w:rsidRPr="00BC6BC0" w:rsidRDefault="009965F3" w:rsidP="00BC6BC0">
            <w:pPr>
              <w:spacing w:after="0" w:line="240" w:lineRule="auto"/>
              <w:rPr>
                <w:rFonts w:ascii="Times New Roman" w:eastAsia="Times New Roman" w:hAnsi="Times New Roman" w:cs="Times New Roman"/>
                <w:sz w:val="20"/>
                <w:szCs w:val="20"/>
              </w:rPr>
            </w:pPr>
            <w:r w:rsidRPr="00BC6BC0">
              <w:rPr>
                <w:rFonts w:ascii="Times New Roman" w:eastAsia="Times New Roman" w:hAnsi="Times New Roman" w:cs="Times New Roman"/>
                <w:sz w:val="20"/>
                <w:szCs w:val="20"/>
              </w:rPr>
              <w:t>Dry</w:t>
            </w:r>
          </w:p>
        </w:tc>
        <w:tc>
          <w:tcPr>
            <w:tcW w:w="572"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72"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72"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r>
      <w:tr w:rsidR="009965F3" w:rsidRPr="00BC6BC0" w:rsidTr="002866FD">
        <w:tc>
          <w:tcPr>
            <w:tcW w:w="703"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2509" w:type="dxa"/>
          </w:tcPr>
          <w:p w:rsidR="009965F3" w:rsidRPr="00BC6BC0" w:rsidRDefault="009965F3" w:rsidP="00BC6BC0">
            <w:pPr>
              <w:spacing w:after="0" w:line="240" w:lineRule="auto"/>
              <w:rPr>
                <w:rFonts w:ascii="Times New Roman" w:eastAsia="Times New Roman" w:hAnsi="Times New Roman" w:cs="Times New Roman"/>
                <w:sz w:val="20"/>
                <w:szCs w:val="20"/>
              </w:rPr>
            </w:pPr>
            <w:r w:rsidRPr="00BC6BC0">
              <w:rPr>
                <w:rFonts w:ascii="Times New Roman" w:eastAsia="Times New Roman" w:hAnsi="Times New Roman" w:cs="Times New Roman"/>
                <w:sz w:val="20"/>
                <w:szCs w:val="20"/>
              </w:rPr>
              <w:t xml:space="preserve">Hard </w:t>
            </w:r>
          </w:p>
        </w:tc>
        <w:tc>
          <w:tcPr>
            <w:tcW w:w="572"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72"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72"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r>
      <w:tr w:rsidR="009965F3" w:rsidRPr="00BC6BC0" w:rsidTr="002866FD">
        <w:tc>
          <w:tcPr>
            <w:tcW w:w="703" w:type="dxa"/>
          </w:tcPr>
          <w:p w:rsidR="009965F3" w:rsidRPr="00BC6BC0" w:rsidRDefault="009965F3" w:rsidP="00BC6BC0">
            <w:pPr>
              <w:spacing w:after="0" w:line="240" w:lineRule="auto"/>
              <w:rPr>
                <w:rFonts w:ascii="Times New Roman" w:eastAsia="Times New Roman" w:hAnsi="Times New Roman" w:cs="Times New Roman"/>
                <w:sz w:val="20"/>
                <w:szCs w:val="20"/>
              </w:rPr>
            </w:pPr>
            <w:r w:rsidRPr="00BC6BC0">
              <w:rPr>
                <w:rFonts w:ascii="Times New Roman" w:eastAsia="Times New Roman" w:hAnsi="Times New Roman" w:cs="Times New Roman"/>
                <w:sz w:val="20"/>
                <w:szCs w:val="20"/>
              </w:rPr>
              <w:t>5.</w:t>
            </w:r>
          </w:p>
        </w:tc>
        <w:tc>
          <w:tcPr>
            <w:tcW w:w="2509" w:type="dxa"/>
          </w:tcPr>
          <w:p w:rsidR="009965F3" w:rsidRPr="00BC6BC0" w:rsidRDefault="009965F3" w:rsidP="00BC6BC0">
            <w:pPr>
              <w:spacing w:after="0" w:line="240" w:lineRule="auto"/>
              <w:rPr>
                <w:rFonts w:ascii="Times New Roman" w:eastAsia="Times New Roman" w:hAnsi="Times New Roman" w:cs="Times New Roman"/>
                <w:sz w:val="20"/>
                <w:szCs w:val="20"/>
              </w:rPr>
            </w:pPr>
            <w:r w:rsidRPr="00BC6BC0">
              <w:rPr>
                <w:rFonts w:ascii="Times New Roman" w:eastAsia="Times New Roman" w:hAnsi="Times New Roman" w:cs="Times New Roman"/>
                <w:sz w:val="20"/>
                <w:szCs w:val="20"/>
              </w:rPr>
              <w:t>TASTE</w:t>
            </w:r>
          </w:p>
        </w:tc>
        <w:tc>
          <w:tcPr>
            <w:tcW w:w="572"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72"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72"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r>
      <w:tr w:rsidR="009965F3" w:rsidRPr="00BC6BC0" w:rsidTr="002866FD">
        <w:tc>
          <w:tcPr>
            <w:tcW w:w="703"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2509" w:type="dxa"/>
          </w:tcPr>
          <w:p w:rsidR="009965F3" w:rsidRPr="00BC6BC0" w:rsidRDefault="009965F3" w:rsidP="00BC6BC0">
            <w:pPr>
              <w:spacing w:after="0" w:line="240" w:lineRule="auto"/>
              <w:rPr>
                <w:rFonts w:ascii="Times New Roman" w:eastAsia="Times New Roman" w:hAnsi="Times New Roman" w:cs="Times New Roman"/>
                <w:sz w:val="20"/>
                <w:szCs w:val="20"/>
              </w:rPr>
            </w:pPr>
            <w:r w:rsidRPr="00BC6BC0">
              <w:rPr>
                <w:rFonts w:ascii="Times New Roman" w:eastAsia="Times New Roman" w:hAnsi="Times New Roman" w:cs="Times New Roman"/>
                <w:sz w:val="20"/>
                <w:szCs w:val="20"/>
              </w:rPr>
              <w:t>Highly acceptable</w:t>
            </w:r>
          </w:p>
        </w:tc>
        <w:tc>
          <w:tcPr>
            <w:tcW w:w="572"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72"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72"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r>
      <w:tr w:rsidR="009965F3" w:rsidRPr="00BC6BC0" w:rsidTr="002866FD">
        <w:tc>
          <w:tcPr>
            <w:tcW w:w="703"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2509" w:type="dxa"/>
          </w:tcPr>
          <w:p w:rsidR="009965F3" w:rsidRPr="00BC6BC0" w:rsidRDefault="009965F3" w:rsidP="00BC6BC0">
            <w:pPr>
              <w:spacing w:after="0" w:line="240" w:lineRule="auto"/>
              <w:rPr>
                <w:rFonts w:ascii="Times New Roman" w:eastAsia="Times New Roman" w:hAnsi="Times New Roman" w:cs="Times New Roman"/>
                <w:sz w:val="20"/>
                <w:szCs w:val="20"/>
              </w:rPr>
            </w:pPr>
            <w:r w:rsidRPr="00BC6BC0">
              <w:rPr>
                <w:rFonts w:ascii="Times New Roman" w:eastAsia="Times New Roman" w:hAnsi="Times New Roman" w:cs="Times New Roman"/>
                <w:sz w:val="20"/>
                <w:szCs w:val="20"/>
              </w:rPr>
              <w:t>Acceptable</w:t>
            </w:r>
          </w:p>
        </w:tc>
        <w:tc>
          <w:tcPr>
            <w:tcW w:w="572"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72"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72"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r>
      <w:tr w:rsidR="009965F3" w:rsidRPr="00BC6BC0" w:rsidTr="002866FD">
        <w:tc>
          <w:tcPr>
            <w:tcW w:w="703"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2509" w:type="dxa"/>
          </w:tcPr>
          <w:p w:rsidR="009965F3" w:rsidRPr="00BC6BC0" w:rsidRDefault="009965F3" w:rsidP="00BC6BC0">
            <w:pPr>
              <w:spacing w:after="0" w:line="240" w:lineRule="auto"/>
              <w:rPr>
                <w:rFonts w:ascii="Times New Roman" w:eastAsia="Times New Roman" w:hAnsi="Times New Roman" w:cs="Times New Roman"/>
                <w:sz w:val="20"/>
                <w:szCs w:val="20"/>
              </w:rPr>
            </w:pPr>
            <w:r w:rsidRPr="00BC6BC0">
              <w:rPr>
                <w:rFonts w:ascii="Times New Roman" w:eastAsia="Times New Roman" w:hAnsi="Times New Roman" w:cs="Times New Roman"/>
                <w:sz w:val="20"/>
                <w:szCs w:val="20"/>
              </w:rPr>
              <w:t>Fairly acceptable</w:t>
            </w:r>
          </w:p>
        </w:tc>
        <w:tc>
          <w:tcPr>
            <w:tcW w:w="572"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72"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72"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r>
      <w:tr w:rsidR="009965F3" w:rsidRPr="00BC6BC0" w:rsidTr="002866FD">
        <w:tc>
          <w:tcPr>
            <w:tcW w:w="703"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2509" w:type="dxa"/>
          </w:tcPr>
          <w:p w:rsidR="009965F3" w:rsidRPr="00BC6BC0" w:rsidRDefault="009965F3" w:rsidP="00BC6BC0">
            <w:pPr>
              <w:spacing w:after="0" w:line="240" w:lineRule="auto"/>
              <w:rPr>
                <w:rFonts w:ascii="Times New Roman" w:eastAsia="Times New Roman" w:hAnsi="Times New Roman" w:cs="Times New Roman"/>
                <w:sz w:val="20"/>
                <w:szCs w:val="20"/>
              </w:rPr>
            </w:pPr>
            <w:r w:rsidRPr="00BC6BC0">
              <w:rPr>
                <w:rFonts w:ascii="Times New Roman" w:eastAsia="Times New Roman" w:hAnsi="Times New Roman" w:cs="Times New Roman"/>
                <w:sz w:val="20"/>
                <w:szCs w:val="20"/>
              </w:rPr>
              <w:t>Not acceptable</w:t>
            </w:r>
          </w:p>
        </w:tc>
        <w:tc>
          <w:tcPr>
            <w:tcW w:w="572"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72"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72"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c>
          <w:tcPr>
            <w:tcW w:w="599" w:type="dxa"/>
          </w:tcPr>
          <w:p w:rsidR="009965F3" w:rsidRPr="00BC6BC0" w:rsidRDefault="009965F3" w:rsidP="00BC6BC0">
            <w:pPr>
              <w:spacing w:after="0" w:line="240" w:lineRule="auto"/>
              <w:rPr>
                <w:rFonts w:ascii="Times New Roman" w:eastAsia="Times New Roman" w:hAnsi="Times New Roman" w:cs="Times New Roman"/>
                <w:sz w:val="20"/>
                <w:szCs w:val="20"/>
              </w:rPr>
            </w:pPr>
          </w:p>
        </w:tc>
      </w:tr>
    </w:tbl>
    <w:p w:rsidR="009965F3" w:rsidRPr="00BC6BC0" w:rsidRDefault="009965F3" w:rsidP="00BC6BC0">
      <w:pPr>
        <w:spacing w:after="0" w:line="240" w:lineRule="auto"/>
        <w:rPr>
          <w:rFonts w:ascii="Times New Roman" w:eastAsia="Times New Roman" w:hAnsi="Times New Roman" w:cs="Times New Roman"/>
          <w:sz w:val="20"/>
          <w:szCs w:val="20"/>
        </w:rPr>
      </w:pPr>
    </w:p>
    <w:p w:rsidR="009965F3" w:rsidRPr="00BC6BC0" w:rsidRDefault="009965F3" w:rsidP="00BC6BC0">
      <w:pPr>
        <w:spacing w:after="0" w:line="240" w:lineRule="auto"/>
        <w:ind w:firstLine="720"/>
        <w:jc w:val="right"/>
        <w:rPr>
          <w:rFonts w:ascii="Times New Roman" w:eastAsia="Times New Roman" w:hAnsi="Times New Roman" w:cs="Times New Roman"/>
          <w:sz w:val="20"/>
          <w:szCs w:val="20"/>
        </w:rPr>
      </w:pPr>
      <w:r w:rsidRPr="00BC6BC0">
        <w:rPr>
          <w:rFonts w:ascii="Times New Roman" w:eastAsia="Times New Roman" w:hAnsi="Times New Roman" w:cs="Times New Roman"/>
          <w:sz w:val="20"/>
          <w:szCs w:val="20"/>
        </w:rPr>
        <w:t>Signature</w:t>
      </w:r>
    </w:p>
    <w:p w:rsidR="009965F3" w:rsidRPr="00BC6BC0" w:rsidRDefault="009965F3" w:rsidP="00BC6BC0">
      <w:pPr>
        <w:spacing w:after="0" w:line="240" w:lineRule="auto"/>
        <w:ind w:firstLine="720"/>
        <w:jc w:val="right"/>
        <w:rPr>
          <w:rFonts w:ascii="Times New Roman" w:eastAsia="Times New Roman" w:hAnsi="Times New Roman" w:cs="Times New Roman"/>
          <w:sz w:val="20"/>
          <w:szCs w:val="20"/>
        </w:rPr>
      </w:pPr>
    </w:p>
    <w:p w:rsidR="009965F3" w:rsidRPr="00BC6BC0" w:rsidRDefault="009965F3" w:rsidP="00BC6BC0">
      <w:pPr>
        <w:spacing w:after="0" w:line="240" w:lineRule="auto"/>
        <w:jc w:val="both"/>
        <w:rPr>
          <w:rFonts w:ascii="Times New Roman" w:hAnsi="Times New Roman" w:cs="Times New Roman"/>
          <w:sz w:val="20"/>
          <w:szCs w:val="20"/>
        </w:rPr>
      </w:pPr>
    </w:p>
    <w:p w:rsidR="000A6436" w:rsidRPr="002D6657" w:rsidRDefault="000A6436" w:rsidP="00BC6BC0">
      <w:pPr>
        <w:spacing w:after="0" w:line="360" w:lineRule="auto"/>
        <w:jc w:val="both"/>
        <w:rPr>
          <w:rFonts w:ascii="Times New Roman" w:hAnsi="Times New Roman" w:cs="Times New Roman"/>
          <w:sz w:val="26"/>
          <w:szCs w:val="26"/>
        </w:rPr>
      </w:pPr>
    </w:p>
    <w:p w:rsidR="000A6436" w:rsidRPr="002D6657" w:rsidRDefault="000A6436" w:rsidP="000A6436">
      <w:pPr>
        <w:spacing w:line="360" w:lineRule="auto"/>
        <w:jc w:val="both"/>
        <w:rPr>
          <w:rFonts w:ascii="Times New Roman" w:hAnsi="Times New Roman" w:cs="Times New Roman"/>
          <w:sz w:val="26"/>
          <w:szCs w:val="26"/>
        </w:rPr>
      </w:pPr>
    </w:p>
    <w:p w:rsidR="000A6436" w:rsidRDefault="000A6436"/>
    <w:p w:rsidR="000A6436" w:rsidRDefault="000A6436"/>
    <w:p w:rsidR="000A6436" w:rsidRDefault="000A6436"/>
    <w:p w:rsidR="009965F3" w:rsidRDefault="009965F3"/>
    <w:p w:rsidR="009965F3" w:rsidRDefault="009965F3"/>
    <w:p w:rsidR="009965F3" w:rsidRDefault="009965F3"/>
    <w:p w:rsidR="009965F3" w:rsidRDefault="009965F3"/>
    <w:p w:rsidR="009965F3" w:rsidRDefault="009965F3"/>
    <w:p w:rsidR="009965F3" w:rsidRDefault="009965F3"/>
    <w:p w:rsidR="009965F3" w:rsidRDefault="009965F3"/>
    <w:p w:rsidR="009965F3" w:rsidRPr="002B4465" w:rsidRDefault="009965F3" w:rsidP="009965F3">
      <w:pPr>
        <w:jc w:val="center"/>
        <w:rPr>
          <w:rFonts w:ascii="Times New Roman" w:hAnsi="Times New Roman" w:cs="Times New Roman"/>
          <w:b/>
          <w:sz w:val="24"/>
          <w:szCs w:val="24"/>
        </w:rPr>
      </w:pPr>
      <w:r>
        <w:rPr>
          <w:rFonts w:ascii="Times New Roman" w:hAnsi="Times New Roman" w:cs="Times New Roman"/>
          <w:b/>
          <w:sz w:val="24"/>
          <w:szCs w:val="24"/>
        </w:rPr>
        <w:t>APPENDIX IV</w:t>
      </w:r>
    </w:p>
    <w:p w:rsidR="009965F3" w:rsidRPr="002B4465" w:rsidRDefault="009965F3" w:rsidP="009965F3">
      <w:pPr>
        <w:jc w:val="center"/>
        <w:rPr>
          <w:rFonts w:ascii="Times New Roman" w:hAnsi="Times New Roman" w:cs="Times New Roman"/>
          <w:b/>
          <w:sz w:val="24"/>
          <w:szCs w:val="24"/>
        </w:rPr>
      </w:pPr>
      <w:r w:rsidRPr="002B4465">
        <w:rPr>
          <w:rFonts w:ascii="Times New Roman" w:hAnsi="Times New Roman" w:cs="Times New Roman"/>
          <w:b/>
          <w:sz w:val="24"/>
          <w:szCs w:val="24"/>
        </w:rPr>
        <w:t>BOOKLET USED TO IMPART NUTRITION EDUCATION TO SELECTED CARDIOVASCULAR PATIENTS</w:t>
      </w:r>
    </w:p>
    <w:p w:rsidR="009965F3" w:rsidRDefault="009965F3"/>
    <w:p w:rsidR="009965F3" w:rsidRDefault="009965F3"/>
    <w:p w:rsidR="009965F3" w:rsidRDefault="009965F3"/>
    <w:p w:rsidR="009965F3" w:rsidRDefault="009965F3"/>
    <w:p w:rsidR="009965F3" w:rsidRDefault="009965F3"/>
    <w:p w:rsidR="009965F3" w:rsidRDefault="009965F3"/>
    <w:p w:rsidR="009965F3" w:rsidRDefault="009965F3"/>
    <w:p w:rsidR="009965F3" w:rsidRDefault="009965F3"/>
    <w:p w:rsidR="009965F3" w:rsidRDefault="009965F3"/>
    <w:p w:rsidR="009965F3" w:rsidRDefault="009965F3"/>
    <w:p w:rsidR="009965F3" w:rsidRDefault="009965F3"/>
    <w:p w:rsidR="009965F3" w:rsidRDefault="009965F3"/>
    <w:p w:rsidR="009965F3" w:rsidRDefault="009965F3"/>
    <w:p w:rsidR="009965F3" w:rsidRDefault="009965F3"/>
    <w:p w:rsidR="009965F3" w:rsidRDefault="009965F3"/>
    <w:p w:rsidR="009965F3" w:rsidRDefault="009965F3"/>
    <w:p w:rsidR="009965F3" w:rsidRDefault="009965F3"/>
    <w:p w:rsidR="009965F3" w:rsidRDefault="009965F3"/>
    <w:p w:rsidR="009965F3" w:rsidRDefault="009965F3"/>
    <w:p w:rsidR="009965F3" w:rsidRDefault="009965F3"/>
    <w:p w:rsidR="009965F3" w:rsidRDefault="009965F3"/>
    <w:p w:rsidR="009965F3" w:rsidRDefault="009965F3"/>
    <w:p w:rsidR="009965F3" w:rsidRDefault="009965F3"/>
    <w:p w:rsidR="009965F3" w:rsidRPr="00D470D1" w:rsidRDefault="009965F3" w:rsidP="009965F3">
      <w:pPr>
        <w:spacing w:after="0" w:line="360" w:lineRule="auto"/>
        <w:ind w:left="432" w:hanging="90"/>
        <w:jc w:val="center"/>
        <w:rPr>
          <w:rFonts w:ascii="Times New Roman" w:hAnsi="Times New Roman" w:cs="Times New Roman"/>
          <w:b/>
          <w:sz w:val="24"/>
          <w:szCs w:val="24"/>
        </w:rPr>
      </w:pPr>
      <w:r>
        <w:rPr>
          <w:rFonts w:ascii="Times New Roman" w:hAnsi="Times New Roman" w:cs="Times New Roman"/>
          <w:b/>
          <w:sz w:val="24"/>
          <w:szCs w:val="24"/>
        </w:rPr>
        <w:lastRenderedPageBreak/>
        <w:t xml:space="preserve">APPENDIX </w:t>
      </w:r>
      <w:r w:rsidRPr="00D470D1">
        <w:rPr>
          <w:rFonts w:ascii="Times New Roman" w:hAnsi="Times New Roman" w:cs="Times New Roman"/>
          <w:b/>
          <w:sz w:val="24"/>
          <w:szCs w:val="24"/>
        </w:rPr>
        <w:t>V</w:t>
      </w:r>
    </w:p>
    <w:p w:rsidR="009965F3" w:rsidRPr="00D470D1" w:rsidRDefault="009965F3" w:rsidP="009965F3">
      <w:pPr>
        <w:spacing w:after="0" w:line="360" w:lineRule="auto"/>
        <w:jc w:val="center"/>
        <w:rPr>
          <w:rFonts w:ascii="Times New Roman" w:hAnsi="Times New Roman" w:cs="Times New Roman"/>
          <w:b/>
          <w:sz w:val="24"/>
          <w:szCs w:val="24"/>
        </w:rPr>
      </w:pPr>
      <w:r w:rsidRPr="00D470D1">
        <w:rPr>
          <w:rFonts w:ascii="Times New Roman" w:hAnsi="Times New Roman" w:cs="Times New Roman"/>
          <w:b/>
          <w:sz w:val="24"/>
          <w:szCs w:val="24"/>
        </w:rPr>
        <w:t>Schedule to evaluate the impact of education imparted on selected cardiovascular patients</w:t>
      </w:r>
    </w:p>
    <w:p w:rsidR="009965F3" w:rsidRPr="00D470D1" w:rsidRDefault="009965F3" w:rsidP="009965F3">
      <w:pPr>
        <w:spacing w:after="0" w:line="360" w:lineRule="auto"/>
        <w:rPr>
          <w:rFonts w:ascii="Times New Roman" w:hAnsi="Times New Roman" w:cs="Times New Roman"/>
          <w:sz w:val="24"/>
          <w:szCs w:val="24"/>
        </w:rPr>
      </w:pPr>
      <w:r w:rsidRPr="00D470D1">
        <w:rPr>
          <w:rFonts w:ascii="Times New Roman" w:hAnsi="Times New Roman" w:cs="Times New Roman"/>
          <w:sz w:val="24"/>
          <w:szCs w:val="24"/>
        </w:rPr>
        <w:t xml:space="preserve">     Name of the subject:</w:t>
      </w:r>
    </w:p>
    <w:p w:rsidR="009965F3" w:rsidRPr="00D470D1" w:rsidRDefault="009965F3" w:rsidP="009965F3">
      <w:pPr>
        <w:spacing w:after="0" w:line="360" w:lineRule="auto"/>
        <w:rPr>
          <w:rFonts w:ascii="Times New Roman" w:hAnsi="Times New Roman" w:cs="Times New Roman"/>
          <w:sz w:val="24"/>
          <w:szCs w:val="24"/>
        </w:rPr>
      </w:pPr>
      <w:r w:rsidRPr="00D470D1">
        <w:rPr>
          <w:rFonts w:ascii="Times New Roman" w:hAnsi="Times New Roman" w:cs="Times New Roman"/>
          <w:sz w:val="24"/>
          <w:szCs w:val="24"/>
        </w:rPr>
        <w:t xml:space="preserve">     Age and Gender:</w:t>
      </w:r>
    </w:p>
    <w:p w:rsidR="009965F3" w:rsidRPr="00D470D1" w:rsidRDefault="009965F3" w:rsidP="009965F3">
      <w:pPr>
        <w:spacing w:after="0" w:line="240" w:lineRule="auto"/>
        <w:ind w:hanging="360"/>
        <w:rPr>
          <w:rFonts w:ascii="Times New Roman" w:hAnsi="Times New Roman" w:cs="Times New Roman"/>
          <w:sz w:val="24"/>
          <w:szCs w:val="24"/>
        </w:rPr>
      </w:pPr>
      <w:r w:rsidRPr="00D470D1">
        <w:rPr>
          <w:rFonts w:ascii="Times New Roman" w:hAnsi="Times New Roman" w:cs="Times New Roman"/>
          <w:sz w:val="24"/>
          <w:szCs w:val="24"/>
        </w:rPr>
        <w:t xml:space="preserve"> </w:t>
      </w:r>
    </w:p>
    <w:p w:rsidR="009965F3" w:rsidRPr="00D470D1" w:rsidRDefault="009965F3" w:rsidP="009965F3">
      <w:pPr>
        <w:spacing w:after="100" w:line="240" w:lineRule="auto"/>
        <w:rPr>
          <w:rFonts w:ascii="Times New Roman" w:hAnsi="Times New Roman" w:cs="Times New Roman"/>
          <w:sz w:val="24"/>
          <w:szCs w:val="24"/>
        </w:rPr>
      </w:pPr>
      <w:r w:rsidRPr="00D470D1">
        <w:rPr>
          <w:rFonts w:ascii="Times New Roman" w:hAnsi="Times New Roman" w:cs="Times New Roman"/>
          <w:sz w:val="24"/>
          <w:szCs w:val="24"/>
        </w:rPr>
        <w:t xml:space="preserve">1. Heart disease is any disorder that affects the heart’s ability to function normally and is </w:t>
      </w:r>
      <w:r>
        <w:rPr>
          <w:rFonts w:ascii="Times New Roman" w:hAnsi="Times New Roman" w:cs="Times New Roman"/>
          <w:sz w:val="24"/>
          <w:szCs w:val="24"/>
        </w:rPr>
        <w:t xml:space="preserve">                 </w:t>
      </w:r>
      <w:r w:rsidRPr="00D470D1">
        <w:rPr>
          <w:rFonts w:ascii="Times New Roman" w:hAnsi="Times New Roman" w:cs="Times New Roman"/>
          <w:sz w:val="24"/>
          <w:szCs w:val="24"/>
        </w:rPr>
        <w:t>generally   called cardiovascular diseases</w:t>
      </w:r>
    </w:p>
    <w:p w:rsidR="009965F3" w:rsidRDefault="009965F3" w:rsidP="009965F3">
      <w:pPr>
        <w:spacing w:after="100" w:line="240" w:lineRule="auto"/>
        <w:ind w:firstLine="720"/>
        <w:rPr>
          <w:rFonts w:ascii="Times New Roman" w:hAnsi="Times New Roman" w:cs="Times New Roman"/>
          <w:sz w:val="24"/>
          <w:szCs w:val="24"/>
        </w:rPr>
      </w:pPr>
      <w:r w:rsidRPr="00D470D1">
        <w:rPr>
          <w:rFonts w:ascii="Times New Roman" w:hAnsi="Times New Roman" w:cs="Times New Roman"/>
          <w:sz w:val="24"/>
          <w:szCs w:val="24"/>
        </w:rPr>
        <w:t xml:space="preserve">True  </w:t>
      </w:r>
      <w:r>
        <w:rPr>
          <w:rFonts w:ascii="Times New Roman" w:hAnsi="Times New Roman" w:cs="Times New Roman"/>
          <w:sz w:val="24"/>
          <w:szCs w:val="24"/>
        </w:rPr>
        <w:tab/>
      </w:r>
      <w:r w:rsidRPr="00D470D1">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sidRPr="00D470D1">
        <w:rPr>
          <w:rFonts w:ascii="Times New Roman" w:hAnsi="Times New Roman" w:cs="Times New Roman"/>
          <w:sz w:val="24"/>
          <w:szCs w:val="24"/>
        </w:rPr>
        <w:t xml:space="preserve">False </w:t>
      </w:r>
      <w:r>
        <w:rPr>
          <w:rFonts w:ascii="Times New Roman" w:hAnsi="Times New Roman" w:cs="Times New Roman"/>
          <w:sz w:val="24"/>
          <w:szCs w:val="24"/>
        </w:rPr>
        <w:tab/>
      </w:r>
      <w:r w:rsidRPr="00D470D1">
        <w:rPr>
          <w:rFonts w:ascii="Times New Roman" w:hAnsi="Times New Roman" w:cs="Times New Roman"/>
          <w:sz w:val="24"/>
          <w:szCs w:val="24"/>
        </w:rPr>
        <w:t>□</w:t>
      </w:r>
      <w:r w:rsidRPr="00D470D1">
        <w:rPr>
          <w:rFonts w:ascii="Times New Roman" w:hAnsi="Times New Roman" w:cs="Times New Roman"/>
          <w:sz w:val="24"/>
          <w:szCs w:val="24"/>
        </w:rPr>
        <w:tab/>
        <w:t xml:space="preserve">  </w:t>
      </w:r>
    </w:p>
    <w:p w:rsidR="009965F3" w:rsidRPr="00D470D1" w:rsidRDefault="009965F3" w:rsidP="009965F3">
      <w:pPr>
        <w:spacing w:after="100" w:line="240" w:lineRule="auto"/>
        <w:rPr>
          <w:rFonts w:ascii="Times New Roman" w:hAnsi="Times New Roman" w:cs="Times New Roman"/>
          <w:sz w:val="24"/>
          <w:szCs w:val="24"/>
        </w:rPr>
      </w:pPr>
      <w:r w:rsidRPr="00D470D1">
        <w:rPr>
          <w:rFonts w:ascii="Times New Roman" w:hAnsi="Times New Roman" w:cs="Times New Roman"/>
          <w:sz w:val="24"/>
          <w:szCs w:val="24"/>
        </w:rPr>
        <w:t>2.  High cholesterol is always treated with medication</w:t>
      </w:r>
    </w:p>
    <w:p w:rsidR="009965F3" w:rsidRDefault="009965F3" w:rsidP="009965F3">
      <w:pPr>
        <w:spacing w:after="100" w:line="240" w:lineRule="auto"/>
        <w:ind w:left="720"/>
        <w:rPr>
          <w:rFonts w:ascii="Times New Roman" w:hAnsi="Times New Roman" w:cs="Times New Roman"/>
          <w:sz w:val="24"/>
          <w:szCs w:val="24"/>
        </w:rPr>
      </w:pPr>
      <w:r w:rsidRPr="00D470D1">
        <w:rPr>
          <w:rFonts w:ascii="Times New Roman" w:hAnsi="Times New Roman" w:cs="Times New Roman"/>
          <w:sz w:val="24"/>
          <w:szCs w:val="24"/>
        </w:rPr>
        <w:t xml:space="preserve">True    </w:t>
      </w:r>
      <w:r>
        <w:rPr>
          <w:rFonts w:ascii="Times New Roman" w:hAnsi="Times New Roman" w:cs="Times New Roman"/>
          <w:sz w:val="24"/>
          <w:szCs w:val="24"/>
        </w:rPr>
        <w:tab/>
      </w:r>
      <w:r w:rsidRPr="00D470D1">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sidRPr="00D470D1">
        <w:rPr>
          <w:rFonts w:ascii="Times New Roman" w:hAnsi="Times New Roman" w:cs="Times New Roman"/>
          <w:sz w:val="24"/>
          <w:szCs w:val="24"/>
        </w:rPr>
        <w:t xml:space="preserve">False </w:t>
      </w:r>
      <w:r>
        <w:rPr>
          <w:rFonts w:ascii="Times New Roman" w:hAnsi="Times New Roman" w:cs="Times New Roman"/>
          <w:sz w:val="24"/>
          <w:szCs w:val="24"/>
        </w:rPr>
        <w:tab/>
      </w:r>
      <w:r w:rsidRPr="00D470D1">
        <w:rPr>
          <w:rFonts w:ascii="Times New Roman" w:hAnsi="Times New Roman" w:cs="Times New Roman"/>
          <w:sz w:val="24"/>
          <w:szCs w:val="24"/>
        </w:rPr>
        <w:t>□</w:t>
      </w:r>
    </w:p>
    <w:p w:rsidR="009965F3" w:rsidRPr="00D470D1" w:rsidRDefault="009965F3" w:rsidP="009965F3">
      <w:pPr>
        <w:spacing w:after="100" w:line="240" w:lineRule="auto"/>
        <w:rPr>
          <w:rFonts w:ascii="Times New Roman" w:hAnsi="Times New Roman" w:cs="Times New Roman"/>
          <w:sz w:val="24"/>
          <w:szCs w:val="24"/>
        </w:rPr>
      </w:pPr>
      <w:r w:rsidRPr="00D470D1">
        <w:rPr>
          <w:rFonts w:ascii="Times New Roman" w:hAnsi="Times New Roman" w:cs="Times New Roman"/>
          <w:sz w:val="24"/>
          <w:szCs w:val="24"/>
        </w:rPr>
        <w:t>3.  Saturated and Trans fat are the most unhealthy fats</w:t>
      </w:r>
    </w:p>
    <w:p w:rsidR="009965F3" w:rsidRPr="00D470D1" w:rsidRDefault="009965F3" w:rsidP="009965F3">
      <w:pPr>
        <w:spacing w:after="100" w:line="240" w:lineRule="auto"/>
        <w:ind w:left="720"/>
        <w:rPr>
          <w:rFonts w:ascii="Times New Roman" w:hAnsi="Times New Roman" w:cs="Times New Roman"/>
          <w:sz w:val="24"/>
          <w:szCs w:val="24"/>
        </w:rPr>
      </w:pPr>
      <w:r w:rsidRPr="00D470D1">
        <w:rPr>
          <w:rFonts w:ascii="Times New Roman" w:hAnsi="Times New Roman" w:cs="Times New Roman"/>
          <w:sz w:val="24"/>
          <w:szCs w:val="24"/>
        </w:rPr>
        <w:t xml:space="preserve">True </w:t>
      </w:r>
      <w:r>
        <w:rPr>
          <w:rFonts w:ascii="Times New Roman" w:hAnsi="Times New Roman" w:cs="Times New Roman"/>
          <w:sz w:val="24"/>
          <w:szCs w:val="24"/>
        </w:rPr>
        <w:tab/>
      </w:r>
      <w:r w:rsidRPr="00D470D1">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sidRPr="00D470D1">
        <w:rPr>
          <w:rFonts w:ascii="Times New Roman" w:hAnsi="Times New Roman" w:cs="Times New Roman"/>
          <w:sz w:val="24"/>
          <w:szCs w:val="24"/>
        </w:rPr>
        <w:t xml:space="preserve">False </w:t>
      </w:r>
      <w:r>
        <w:rPr>
          <w:rFonts w:ascii="Times New Roman" w:hAnsi="Times New Roman" w:cs="Times New Roman"/>
          <w:sz w:val="24"/>
          <w:szCs w:val="24"/>
        </w:rPr>
        <w:tab/>
      </w:r>
      <w:r w:rsidRPr="00D470D1">
        <w:rPr>
          <w:rFonts w:ascii="Times New Roman" w:hAnsi="Times New Roman" w:cs="Times New Roman"/>
          <w:sz w:val="24"/>
          <w:szCs w:val="24"/>
        </w:rPr>
        <w:t>□</w:t>
      </w:r>
    </w:p>
    <w:p w:rsidR="009965F3" w:rsidRPr="00D470D1" w:rsidRDefault="009965F3" w:rsidP="009965F3">
      <w:pPr>
        <w:spacing w:after="100" w:line="240" w:lineRule="auto"/>
        <w:rPr>
          <w:rFonts w:ascii="Times New Roman" w:hAnsi="Times New Roman" w:cs="Times New Roman"/>
          <w:sz w:val="24"/>
          <w:szCs w:val="24"/>
        </w:rPr>
      </w:pPr>
      <w:r w:rsidRPr="00D470D1">
        <w:rPr>
          <w:rFonts w:ascii="Times New Roman" w:hAnsi="Times New Roman" w:cs="Times New Roman"/>
          <w:sz w:val="24"/>
          <w:szCs w:val="24"/>
        </w:rPr>
        <w:t>4. Too much LDL cholesterol can lead to plaque formation on artery</w:t>
      </w:r>
    </w:p>
    <w:p w:rsidR="009965F3" w:rsidRPr="00D470D1" w:rsidRDefault="009965F3" w:rsidP="009965F3">
      <w:pPr>
        <w:spacing w:after="100" w:line="240" w:lineRule="auto"/>
        <w:ind w:left="720"/>
        <w:rPr>
          <w:rFonts w:ascii="Times New Roman" w:hAnsi="Times New Roman" w:cs="Times New Roman"/>
          <w:sz w:val="24"/>
          <w:szCs w:val="24"/>
        </w:rPr>
      </w:pPr>
      <w:r>
        <w:rPr>
          <w:rFonts w:ascii="Times New Roman" w:hAnsi="Times New Roman" w:cs="Times New Roman"/>
          <w:sz w:val="24"/>
          <w:szCs w:val="24"/>
        </w:rPr>
        <w:t xml:space="preserve">True    </w:t>
      </w:r>
      <w:r>
        <w:rPr>
          <w:rFonts w:ascii="Times New Roman" w:hAnsi="Times New Roman" w:cs="Times New Roman"/>
          <w:sz w:val="24"/>
          <w:szCs w:val="24"/>
        </w:rPr>
        <w:tab/>
      </w:r>
      <w:r w:rsidRPr="00D470D1">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sidRPr="00D470D1">
        <w:rPr>
          <w:rFonts w:ascii="Times New Roman" w:hAnsi="Times New Roman" w:cs="Times New Roman"/>
          <w:sz w:val="24"/>
          <w:szCs w:val="24"/>
        </w:rPr>
        <w:t xml:space="preserve">False </w:t>
      </w:r>
      <w:r>
        <w:rPr>
          <w:rFonts w:ascii="Times New Roman" w:hAnsi="Times New Roman" w:cs="Times New Roman"/>
          <w:sz w:val="24"/>
          <w:szCs w:val="24"/>
        </w:rPr>
        <w:tab/>
      </w:r>
      <w:r w:rsidRPr="00D470D1">
        <w:rPr>
          <w:rFonts w:ascii="Times New Roman" w:hAnsi="Times New Roman" w:cs="Times New Roman"/>
          <w:sz w:val="24"/>
          <w:szCs w:val="24"/>
        </w:rPr>
        <w:t>□</w:t>
      </w:r>
    </w:p>
    <w:p w:rsidR="009965F3" w:rsidRPr="00D470D1" w:rsidRDefault="009965F3" w:rsidP="009965F3">
      <w:pPr>
        <w:spacing w:after="100" w:line="240" w:lineRule="auto"/>
        <w:rPr>
          <w:rFonts w:ascii="Times New Roman" w:hAnsi="Times New Roman" w:cs="Times New Roman"/>
          <w:sz w:val="24"/>
          <w:szCs w:val="24"/>
        </w:rPr>
      </w:pPr>
      <w:r w:rsidRPr="00D470D1">
        <w:rPr>
          <w:rFonts w:ascii="Times New Roman" w:hAnsi="Times New Roman" w:cs="Times New Roman"/>
          <w:sz w:val="24"/>
          <w:szCs w:val="24"/>
        </w:rPr>
        <w:t>5. HDL cholesterol is considered as good cholesterol</w:t>
      </w:r>
    </w:p>
    <w:p w:rsidR="009965F3" w:rsidRPr="00D470D1" w:rsidRDefault="009965F3" w:rsidP="009965F3">
      <w:pPr>
        <w:spacing w:after="100" w:line="240" w:lineRule="auto"/>
        <w:ind w:left="720"/>
        <w:rPr>
          <w:rFonts w:ascii="Times New Roman" w:hAnsi="Times New Roman" w:cs="Times New Roman"/>
          <w:sz w:val="24"/>
          <w:szCs w:val="24"/>
        </w:rPr>
      </w:pPr>
      <w:r w:rsidRPr="00D470D1">
        <w:rPr>
          <w:rFonts w:ascii="Times New Roman" w:hAnsi="Times New Roman" w:cs="Times New Roman"/>
          <w:sz w:val="24"/>
          <w:szCs w:val="24"/>
        </w:rPr>
        <w:t xml:space="preserve">True    </w:t>
      </w:r>
      <w:r>
        <w:rPr>
          <w:rFonts w:ascii="Times New Roman" w:hAnsi="Times New Roman" w:cs="Times New Roman"/>
          <w:sz w:val="24"/>
          <w:szCs w:val="24"/>
        </w:rPr>
        <w:tab/>
      </w:r>
      <w:r w:rsidRPr="00D470D1">
        <w:rPr>
          <w:rFonts w:ascii="Times New Roman" w:hAnsi="Times New Roman" w:cs="Times New Roman"/>
          <w:sz w:val="24"/>
          <w:szCs w:val="24"/>
        </w:rPr>
        <w:t xml:space="preserve">□                  </w:t>
      </w:r>
      <w:r>
        <w:rPr>
          <w:rFonts w:ascii="Times New Roman" w:hAnsi="Times New Roman" w:cs="Times New Roman"/>
          <w:sz w:val="24"/>
          <w:szCs w:val="24"/>
        </w:rPr>
        <w:tab/>
      </w:r>
      <w:r w:rsidRPr="00D470D1">
        <w:rPr>
          <w:rFonts w:ascii="Times New Roman" w:hAnsi="Times New Roman" w:cs="Times New Roman"/>
          <w:sz w:val="24"/>
          <w:szCs w:val="24"/>
        </w:rPr>
        <w:t xml:space="preserve">False  </w:t>
      </w:r>
      <w:r>
        <w:rPr>
          <w:rFonts w:ascii="Times New Roman" w:hAnsi="Times New Roman" w:cs="Times New Roman"/>
          <w:sz w:val="24"/>
          <w:szCs w:val="24"/>
        </w:rPr>
        <w:tab/>
      </w:r>
      <w:r w:rsidRPr="00D470D1">
        <w:rPr>
          <w:rFonts w:ascii="Times New Roman" w:hAnsi="Times New Roman" w:cs="Times New Roman"/>
          <w:sz w:val="24"/>
          <w:szCs w:val="24"/>
        </w:rPr>
        <w:t>□</w:t>
      </w:r>
    </w:p>
    <w:p w:rsidR="009965F3" w:rsidRPr="00D470D1" w:rsidRDefault="009965F3" w:rsidP="009965F3">
      <w:pPr>
        <w:spacing w:after="100" w:line="240" w:lineRule="auto"/>
        <w:rPr>
          <w:rFonts w:ascii="Times New Roman" w:hAnsi="Times New Roman" w:cs="Times New Roman"/>
          <w:sz w:val="24"/>
          <w:szCs w:val="24"/>
        </w:rPr>
      </w:pPr>
      <w:r w:rsidRPr="00D470D1">
        <w:rPr>
          <w:rFonts w:ascii="Times New Roman" w:hAnsi="Times New Roman" w:cs="Times New Roman"/>
          <w:sz w:val="24"/>
          <w:szCs w:val="24"/>
        </w:rPr>
        <w:t>6. Fibre helps to lower cholesterol</w:t>
      </w:r>
    </w:p>
    <w:p w:rsidR="009965F3" w:rsidRPr="00D470D1" w:rsidRDefault="009965F3" w:rsidP="009965F3">
      <w:pPr>
        <w:spacing w:after="100" w:line="240" w:lineRule="auto"/>
        <w:ind w:firstLine="720"/>
        <w:rPr>
          <w:rFonts w:ascii="Times New Roman" w:hAnsi="Times New Roman" w:cs="Times New Roman"/>
          <w:sz w:val="24"/>
          <w:szCs w:val="24"/>
        </w:rPr>
      </w:pPr>
      <w:r w:rsidRPr="00D470D1">
        <w:rPr>
          <w:rFonts w:ascii="Times New Roman" w:hAnsi="Times New Roman" w:cs="Times New Roman"/>
          <w:sz w:val="24"/>
          <w:szCs w:val="24"/>
        </w:rPr>
        <w:t xml:space="preserve">True     □       </w:t>
      </w:r>
      <w:r>
        <w:rPr>
          <w:rFonts w:ascii="Times New Roman" w:hAnsi="Times New Roman" w:cs="Times New Roman"/>
          <w:sz w:val="24"/>
          <w:szCs w:val="24"/>
        </w:rPr>
        <w:tab/>
      </w:r>
      <w:r>
        <w:rPr>
          <w:rFonts w:ascii="Times New Roman" w:hAnsi="Times New Roman" w:cs="Times New Roman"/>
          <w:sz w:val="24"/>
          <w:szCs w:val="24"/>
        </w:rPr>
        <w:tab/>
      </w:r>
      <w:r w:rsidRPr="00D470D1">
        <w:rPr>
          <w:rFonts w:ascii="Times New Roman" w:hAnsi="Times New Roman" w:cs="Times New Roman"/>
          <w:sz w:val="24"/>
          <w:szCs w:val="24"/>
        </w:rPr>
        <w:t xml:space="preserve">False   </w:t>
      </w:r>
      <w:r>
        <w:rPr>
          <w:rFonts w:ascii="Times New Roman" w:hAnsi="Times New Roman" w:cs="Times New Roman"/>
          <w:sz w:val="24"/>
          <w:szCs w:val="24"/>
        </w:rPr>
        <w:tab/>
      </w:r>
      <w:r w:rsidRPr="00D470D1">
        <w:rPr>
          <w:rFonts w:ascii="Times New Roman" w:hAnsi="Times New Roman" w:cs="Times New Roman"/>
          <w:sz w:val="24"/>
          <w:szCs w:val="24"/>
        </w:rPr>
        <w:t>□</w:t>
      </w:r>
    </w:p>
    <w:p w:rsidR="009965F3" w:rsidRPr="00D470D1" w:rsidRDefault="009965F3" w:rsidP="009965F3">
      <w:pPr>
        <w:spacing w:after="100" w:line="240" w:lineRule="auto"/>
        <w:rPr>
          <w:rFonts w:ascii="Times New Roman" w:hAnsi="Times New Roman" w:cs="Times New Roman"/>
          <w:sz w:val="24"/>
          <w:szCs w:val="24"/>
        </w:rPr>
      </w:pPr>
      <w:r w:rsidRPr="00D470D1">
        <w:rPr>
          <w:rFonts w:ascii="Times New Roman" w:hAnsi="Times New Roman" w:cs="Times New Roman"/>
          <w:sz w:val="24"/>
          <w:szCs w:val="24"/>
        </w:rPr>
        <w:t>7. Which of the following is saturated fat?</w:t>
      </w:r>
    </w:p>
    <w:p w:rsidR="009965F3" w:rsidRPr="00D470D1" w:rsidRDefault="009965F3" w:rsidP="009965F3">
      <w:pPr>
        <w:spacing w:after="100" w:line="240" w:lineRule="auto"/>
        <w:ind w:firstLine="720"/>
        <w:rPr>
          <w:rFonts w:ascii="Times New Roman" w:hAnsi="Times New Roman" w:cs="Times New Roman"/>
          <w:sz w:val="24"/>
          <w:szCs w:val="24"/>
        </w:rPr>
      </w:pPr>
      <w:r w:rsidRPr="00D470D1">
        <w:rPr>
          <w:rFonts w:ascii="Times New Roman" w:hAnsi="Times New Roman" w:cs="Times New Roman"/>
          <w:sz w:val="24"/>
          <w:szCs w:val="24"/>
        </w:rPr>
        <w:t xml:space="preserve">Olive oil □              </w:t>
      </w:r>
      <w:r>
        <w:rPr>
          <w:rFonts w:ascii="Times New Roman" w:hAnsi="Times New Roman" w:cs="Times New Roman"/>
          <w:sz w:val="24"/>
          <w:szCs w:val="24"/>
        </w:rPr>
        <w:tab/>
      </w:r>
      <w:r w:rsidRPr="00D470D1">
        <w:rPr>
          <w:rFonts w:ascii="Times New Roman" w:hAnsi="Times New Roman" w:cs="Times New Roman"/>
          <w:sz w:val="24"/>
          <w:szCs w:val="24"/>
        </w:rPr>
        <w:t>flax oil</w:t>
      </w:r>
      <w:r>
        <w:rPr>
          <w:rFonts w:ascii="Times New Roman" w:hAnsi="Times New Roman" w:cs="Times New Roman"/>
          <w:sz w:val="24"/>
          <w:szCs w:val="24"/>
        </w:rPr>
        <w:tab/>
      </w:r>
      <w:r w:rsidRPr="00D470D1">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sidRPr="00D470D1">
        <w:rPr>
          <w:rFonts w:ascii="Times New Roman" w:hAnsi="Times New Roman" w:cs="Times New Roman"/>
          <w:sz w:val="24"/>
          <w:szCs w:val="24"/>
        </w:rPr>
        <w:t>Butter</w:t>
      </w:r>
      <w:r>
        <w:rPr>
          <w:rFonts w:ascii="Times New Roman" w:hAnsi="Times New Roman" w:cs="Times New Roman"/>
          <w:sz w:val="24"/>
          <w:szCs w:val="24"/>
        </w:rPr>
        <w:tab/>
      </w:r>
      <w:r w:rsidRPr="00D470D1">
        <w:rPr>
          <w:rFonts w:ascii="Times New Roman" w:hAnsi="Times New Roman" w:cs="Times New Roman"/>
          <w:sz w:val="24"/>
          <w:szCs w:val="24"/>
        </w:rPr>
        <w:t>□</w:t>
      </w:r>
    </w:p>
    <w:p w:rsidR="009965F3" w:rsidRPr="00D470D1" w:rsidRDefault="009965F3" w:rsidP="009965F3">
      <w:pPr>
        <w:spacing w:after="100" w:line="240" w:lineRule="auto"/>
        <w:rPr>
          <w:rFonts w:ascii="Times New Roman" w:hAnsi="Times New Roman" w:cs="Times New Roman"/>
          <w:sz w:val="24"/>
          <w:szCs w:val="24"/>
        </w:rPr>
      </w:pPr>
      <w:r w:rsidRPr="00D470D1">
        <w:rPr>
          <w:rFonts w:ascii="Times New Roman" w:hAnsi="Times New Roman" w:cs="Times New Roman"/>
          <w:sz w:val="24"/>
          <w:szCs w:val="24"/>
        </w:rPr>
        <w:t>8. Which is the most important meal of the day?</w:t>
      </w:r>
    </w:p>
    <w:p w:rsidR="009965F3" w:rsidRPr="00D470D1" w:rsidRDefault="009965F3" w:rsidP="009965F3">
      <w:pPr>
        <w:spacing w:after="100" w:line="240" w:lineRule="auto"/>
        <w:ind w:firstLine="720"/>
        <w:rPr>
          <w:rFonts w:ascii="Times New Roman" w:hAnsi="Times New Roman" w:cs="Times New Roman"/>
          <w:sz w:val="24"/>
          <w:szCs w:val="24"/>
        </w:rPr>
      </w:pPr>
      <w:r>
        <w:rPr>
          <w:rFonts w:ascii="Times New Roman" w:hAnsi="Times New Roman" w:cs="Times New Roman"/>
          <w:sz w:val="24"/>
          <w:szCs w:val="24"/>
        </w:rPr>
        <w:t>Lunch</w:t>
      </w:r>
      <w:r>
        <w:rPr>
          <w:rFonts w:ascii="Times New Roman" w:hAnsi="Times New Roman" w:cs="Times New Roman"/>
          <w:sz w:val="24"/>
          <w:szCs w:val="24"/>
        </w:rPr>
        <w:tab/>
      </w:r>
      <w:r w:rsidRPr="00D470D1">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t>Dinner</w:t>
      </w:r>
      <w:r>
        <w:rPr>
          <w:rFonts w:ascii="Times New Roman" w:hAnsi="Times New Roman" w:cs="Times New Roman"/>
          <w:sz w:val="24"/>
          <w:szCs w:val="24"/>
        </w:rPr>
        <w:tab/>
      </w:r>
      <w:r w:rsidRPr="00D470D1">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sidRPr="00D470D1">
        <w:rPr>
          <w:rFonts w:ascii="Times New Roman" w:hAnsi="Times New Roman" w:cs="Times New Roman"/>
          <w:sz w:val="24"/>
          <w:szCs w:val="24"/>
        </w:rPr>
        <w:t>Breakfast  □</w:t>
      </w:r>
    </w:p>
    <w:p w:rsidR="009965F3" w:rsidRPr="00D470D1" w:rsidRDefault="009965F3" w:rsidP="009965F3">
      <w:pPr>
        <w:spacing w:after="100" w:line="240" w:lineRule="auto"/>
        <w:rPr>
          <w:rFonts w:ascii="Times New Roman" w:hAnsi="Times New Roman" w:cs="Times New Roman"/>
          <w:sz w:val="24"/>
          <w:szCs w:val="24"/>
        </w:rPr>
      </w:pPr>
      <w:r w:rsidRPr="00D470D1">
        <w:rPr>
          <w:rFonts w:ascii="Times New Roman" w:hAnsi="Times New Roman" w:cs="Times New Roman"/>
          <w:sz w:val="24"/>
          <w:szCs w:val="24"/>
        </w:rPr>
        <w:t>9.  Regular physical activity can reduce the chances of getting heart diseases</w:t>
      </w:r>
    </w:p>
    <w:p w:rsidR="009965F3" w:rsidRPr="00D470D1" w:rsidRDefault="009965F3" w:rsidP="009965F3">
      <w:pPr>
        <w:spacing w:after="100" w:line="240" w:lineRule="auto"/>
        <w:ind w:firstLine="720"/>
        <w:rPr>
          <w:rFonts w:ascii="Times New Roman" w:hAnsi="Times New Roman" w:cs="Times New Roman"/>
          <w:sz w:val="24"/>
          <w:szCs w:val="24"/>
        </w:rPr>
      </w:pPr>
      <w:r w:rsidRPr="00D470D1">
        <w:rPr>
          <w:rFonts w:ascii="Times New Roman" w:hAnsi="Times New Roman" w:cs="Times New Roman"/>
          <w:sz w:val="24"/>
          <w:szCs w:val="24"/>
        </w:rPr>
        <w:t xml:space="preserve">True    </w:t>
      </w:r>
      <w:r>
        <w:rPr>
          <w:rFonts w:ascii="Times New Roman" w:hAnsi="Times New Roman" w:cs="Times New Roman"/>
          <w:sz w:val="24"/>
          <w:szCs w:val="24"/>
        </w:rPr>
        <w:tab/>
      </w:r>
      <w:r w:rsidRPr="00D470D1">
        <w:rPr>
          <w:rFonts w:ascii="Times New Roman" w:hAnsi="Times New Roman" w:cs="Times New Roman"/>
          <w:sz w:val="24"/>
          <w:szCs w:val="24"/>
        </w:rPr>
        <w:t xml:space="preserve">□                </w:t>
      </w:r>
      <w:r>
        <w:rPr>
          <w:rFonts w:ascii="Times New Roman" w:hAnsi="Times New Roman" w:cs="Times New Roman"/>
          <w:sz w:val="24"/>
          <w:szCs w:val="24"/>
        </w:rPr>
        <w:tab/>
        <w:t>False</w:t>
      </w:r>
      <w:r>
        <w:rPr>
          <w:rFonts w:ascii="Times New Roman" w:hAnsi="Times New Roman" w:cs="Times New Roman"/>
          <w:sz w:val="24"/>
          <w:szCs w:val="24"/>
        </w:rPr>
        <w:tab/>
      </w:r>
      <w:r w:rsidRPr="00D470D1">
        <w:rPr>
          <w:rFonts w:ascii="Times New Roman" w:hAnsi="Times New Roman" w:cs="Times New Roman"/>
          <w:sz w:val="24"/>
          <w:szCs w:val="24"/>
        </w:rPr>
        <w:t>□</w:t>
      </w:r>
    </w:p>
    <w:p w:rsidR="009965F3" w:rsidRPr="00D470D1" w:rsidRDefault="009965F3" w:rsidP="009965F3">
      <w:pPr>
        <w:spacing w:after="100" w:line="240" w:lineRule="auto"/>
        <w:rPr>
          <w:rFonts w:ascii="Times New Roman" w:hAnsi="Times New Roman" w:cs="Times New Roman"/>
          <w:sz w:val="24"/>
          <w:szCs w:val="24"/>
        </w:rPr>
      </w:pPr>
      <w:r>
        <w:rPr>
          <w:rFonts w:ascii="Times New Roman" w:hAnsi="Times New Roman" w:cs="Times New Roman"/>
          <w:sz w:val="24"/>
          <w:szCs w:val="24"/>
        </w:rPr>
        <w:t>1</w:t>
      </w:r>
      <w:r w:rsidRPr="00D470D1">
        <w:rPr>
          <w:rFonts w:ascii="Times New Roman" w:hAnsi="Times New Roman" w:cs="Times New Roman"/>
          <w:sz w:val="24"/>
          <w:szCs w:val="24"/>
        </w:rPr>
        <w:t>0.   Olive oil helps to increase the amount of LDL cholesterol</w:t>
      </w:r>
    </w:p>
    <w:p w:rsidR="009965F3" w:rsidRPr="00D470D1" w:rsidRDefault="009965F3" w:rsidP="009965F3">
      <w:pPr>
        <w:spacing w:after="100" w:line="240" w:lineRule="auto"/>
        <w:ind w:firstLine="720"/>
        <w:rPr>
          <w:rFonts w:ascii="Times New Roman" w:hAnsi="Times New Roman" w:cs="Times New Roman"/>
          <w:sz w:val="24"/>
          <w:szCs w:val="24"/>
        </w:rPr>
      </w:pPr>
      <w:r>
        <w:rPr>
          <w:rFonts w:ascii="Times New Roman" w:hAnsi="Times New Roman" w:cs="Times New Roman"/>
          <w:sz w:val="24"/>
          <w:szCs w:val="24"/>
        </w:rPr>
        <w:t>True</w:t>
      </w:r>
      <w:r>
        <w:rPr>
          <w:rFonts w:ascii="Times New Roman" w:hAnsi="Times New Roman" w:cs="Times New Roman"/>
          <w:sz w:val="24"/>
          <w:szCs w:val="24"/>
        </w:rPr>
        <w:tab/>
      </w:r>
      <w:r w:rsidRPr="00D470D1">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sidRPr="00D470D1">
        <w:rPr>
          <w:rFonts w:ascii="Times New Roman" w:hAnsi="Times New Roman" w:cs="Times New Roman"/>
          <w:sz w:val="24"/>
          <w:szCs w:val="24"/>
        </w:rPr>
        <w:t xml:space="preserve">False </w:t>
      </w:r>
      <w:r>
        <w:rPr>
          <w:rFonts w:ascii="Times New Roman" w:hAnsi="Times New Roman" w:cs="Times New Roman"/>
          <w:sz w:val="24"/>
          <w:szCs w:val="24"/>
        </w:rPr>
        <w:tab/>
      </w:r>
      <w:r w:rsidRPr="00D470D1">
        <w:rPr>
          <w:rFonts w:ascii="Times New Roman" w:hAnsi="Times New Roman" w:cs="Times New Roman"/>
          <w:sz w:val="24"/>
          <w:szCs w:val="24"/>
        </w:rPr>
        <w:t>□</w:t>
      </w:r>
    </w:p>
    <w:p w:rsidR="009965F3" w:rsidRPr="00D470D1" w:rsidRDefault="009965F3" w:rsidP="009965F3">
      <w:pPr>
        <w:spacing w:after="100" w:line="240" w:lineRule="auto"/>
        <w:rPr>
          <w:rFonts w:ascii="Times New Roman" w:hAnsi="Times New Roman" w:cs="Times New Roman"/>
          <w:sz w:val="24"/>
          <w:szCs w:val="24"/>
        </w:rPr>
      </w:pPr>
      <w:r>
        <w:rPr>
          <w:rFonts w:ascii="Times New Roman" w:hAnsi="Times New Roman" w:cs="Times New Roman"/>
          <w:sz w:val="24"/>
          <w:szCs w:val="24"/>
        </w:rPr>
        <w:t>1</w:t>
      </w:r>
      <w:r w:rsidRPr="00D470D1">
        <w:rPr>
          <w:rFonts w:ascii="Times New Roman" w:hAnsi="Times New Roman" w:cs="Times New Roman"/>
          <w:sz w:val="24"/>
          <w:szCs w:val="24"/>
        </w:rPr>
        <w:t xml:space="preserve">1.   Nuts help to lower cholesterol </w:t>
      </w:r>
    </w:p>
    <w:p w:rsidR="009965F3" w:rsidRPr="00D470D1" w:rsidRDefault="009965F3" w:rsidP="009965F3">
      <w:pPr>
        <w:spacing w:after="100" w:line="240" w:lineRule="auto"/>
        <w:ind w:left="720"/>
        <w:rPr>
          <w:rFonts w:ascii="Times New Roman" w:hAnsi="Times New Roman" w:cs="Times New Roman"/>
          <w:sz w:val="24"/>
          <w:szCs w:val="24"/>
        </w:rPr>
      </w:pPr>
      <w:r w:rsidRPr="00D470D1">
        <w:rPr>
          <w:rFonts w:ascii="Times New Roman" w:hAnsi="Times New Roman" w:cs="Times New Roman"/>
          <w:sz w:val="24"/>
          <w:szCs w:val="24"/>
        </w:rPr>
        <w:t xml:space="preserve">True  </w:t>
      </w:r>
      <w:r>
        <w:rPr>
          <w:rFonts w:ascii="Times New Roman" w:hAnsi="Times New Roman" w:cs="Times New Roman"/>
          <w:sz w:val="24"/>
          <w:szCs w:val="24"/>
        </w:rPr>
        <w:tab/>
      </w:r>
      <w:r w:rsidRPr="00D470D1">
        <w:rPr>
          <w:rFonts w:ascii="Times New Roman" w:hAnsi="Times New Roman" w:cs="Times New Roman"/>
          <w:sz w:val="24"/>
          <w:szCs w:val="24"/>
        </w:rPr>
        <w:t xml:space="preserve">□                </w:t>
      </w:r>
      <w:r>
        <w:rPr>
          <w:rFonts w:ascii="Times New Roman" w:hAnsi="Times New Roman" w:cs="Times New Roman"/>
          <w:sz w:val="24"/>
          <w:szCs w:val="24"/>
        </w:rPr>
        <w:tab/>
      </w:r>
      <w:r w:rsidRPr="00D470D1">
        <w:rPr>
          <w:rFonts w:ascii="Times New Roman" w:hAnsi="Times New Roman" w:cs="Times New Roman"/>
          <w:sz w:val="24"/>
          <w:szCs w:val="24"/>
        </w:rPr>
        <w:t xml:space="preserve">False </w:t>
      </w:r>
      <w:r>
        <w:rPr>
          <w:rFonts w:ascii="Times New Roman" w:hAnsi="Times New Roman" w:cs="Times New Roman"/>
          <w:sz w:val="24"/>
          <w:szCs w:val="24"/>
        </w:rPr>
        <w:tab/>
      </w:r>
      <w:r w:rsidRPr="00D470D1">
        <w:rPr>
          <w:rFonts w:ascii="Times New Roman" w:hAnsi="Times New Roman" w:cs="Times New Roman"/>
          <w:sz w:val="24"/>
          <w:szCs w:val="24"/>
        </w:rPr>
        <w:t>□</w:t>
      </w:r>
    </w:p>
    <w:p w:rsidR="009965F3" w:rsidRPr="00D470D1" w:rsidRDefault="009965F3" w:rsidP="009965F3">
      <w:pPr>
        <w:spacing w:after="100" w:line="240" w:lineRule="auto"/>
        <w:rPr>
          <w:rFonts w:ascii="Times New Roman" w:hAnsi="Times New Roman" w:cs="Times New Roman"/>
          <w:sz w:val="24"/>
          <w:szCs w:val="24"/>
        </w:rPr>
      </w:pPr>
      <w:r w:rsidRPr="00D470D1">
        <w:rPr>
          <w:rFonts w:ascii="Times New Roman" w:hAnsi="Times New Roman" w:cs="Times New Roman"/>
          <w:sz w:val="24"/>
          <w:szCs w:val="24"/>
        </w:rPr>
        <w:t>12.  Total cholesterol level of less than 200mg/ dL is desirable</w:t>
      </w:r>
    </w:p>
    <w:p w:rsidR="009965F3" w:rsidRPr="00D470D1" w:rsidRDefault="009965F3" w:rsidP="009965F3">
      <w:pPr>
        <w:spacing w:after="100" w:line="240" w:lineRule="auto"/>
        <w:ind w:left="720"/>
        <w:rPr>
          <w:rFonts w:ascii="Times New Roman" w:hAnsi="Times New Roman" w:cs="Times New Roman"/>
          <w:sz w:val="24"/>
          <w:szCs w:val="24"/>
        </w:rPr>
      </w:pPr>
      <w:r>
        <w:rPr>
          <w:rFonts w:ascii="Times New Roman" w:hAnsi="Times New Roman" w:cs="Times New Roman"/>
          <w:sz w:val="24"/>
          <w:szCs w:val="24"/>
        </w:rPr>
        <w:t xml:space="preserve">True </w:t>
      </w:r>
      <w:r>
        <w:rPr>
          <w:rFonts w:ascii="Times New Roman" w:hAnsi="Times New Roman" w:cs="Times New Roman"/>
          <w:sz w:val="24"/>
          <w:szCs w:val="24"/>
        </w:rPr>
        <w:tab/>
      </w:r>
      <w:r w:rsidRPr="00D470D1">
        <w:rPr>
          <w:rFonts w:ascii="Times New Roman" w:hAnsi="Times New Roman" w:cs="Times New Roman"/>
          <w:sz w:val="24"/>
          <w:szCs w:val="24"/>
        </w:rPr>
        <w:t xml:space="preserve">□            </w:t>
      </w:r>
      <w:r>
        <w:rPr>
          <w:rFonts w:ascii="Times New Roman" w:hAnsi="Times New Roman" w:cs="Times New Roman"/>
          <w:sz w:val="24"/>
          <w:szCs w:val="24"/>
        </w:rPr>
        <w:tab/>
      </w:r>
      <w:r w:rsidRPr="00D470D1">
        <w:rPr>
          <w:rFonts w:ascii="Times New Roman" w:hAnsi="Times New Roman" w:cs="Times New Roman"/>
          <w:sz w:val="24"/>
          <w:szCs w:val="24"/>
        </w:rPr>
        <w:t xml:space="preserve">False </w:t>
      </w:r>
      <w:r>
        <w:rPr>
          <w:rFonts w:ascii="Times New Roman" w:hAnsi="Times New Roman" w:cs="Times New Roman"/>
          <w:sz w:val="24"/>
          <w:szCs w:val="24"/>
        </w:rPr>
        <w:tab/>
      </w:r>
      <w:r w:rsidRPr="00D470D1">
        <w:rPr>
          <w:rFonts w:ascii="Times New Roman" w:hAnsi="Times New Roman" w:cs="Times New Roman"/>
          <w:sz w:val="24"/>
          <w:szCs w:val="24"/>
        </w:rPr>
        <w:t>□</w:t>
      </w:r>
    </w:p>
    <w:p w:rsidR="009965F3" w:rsidRPr="00D470D1" w:rsidRDefault="009965F3" w:rsidP="009965F3">
      <w:pPr>
        <w:spacing w:after="100" w:line="240" w:lineRule="auto"/>
        <w:rPr>
          <w:rFonts w:ascii="Times New Roman" w:hAnsi="Times New Roman" w:cs="Times New Roman"/>
          <w:sz w:val="24"/>
          <w:szCs w:val="24"/>
        </w:rPr>
      </w:pPr>
      <w:r w:rsidRPr="00D470D1">
        <w:rPr>
          <w:rFonts w:ascii="Times New Roman" w:hAnsi="Times New Roman" w:cs="Times New Roman"/>
          <w:sz w:val="24"/>
          <w:szCs w:val="24"/>
        </w:rPr>
        <w:t>13.   Which of the following is a rich source of dietary fibre?</w:t>
      </w:r>
    </w:p>
    <w:p w:rsidR="009965F3" w:rsidRPr="00D470D1" w:rsidRDefault="009965F3" w:rsidP="009965F3">
      <w:pPr>
        <w:spacing w:after="100" w:line="240" w:lineRule="auto"/>
        <w:ind w:firstLine="720"/>
        <w:rPr>
          <w:rFonts w:ascii="Times New Roman" w:hAnsi="Times New Roman" w:cs="Times New Roman"/>
          <w:sz w:val="24"/>
          <w:szCs w:val="24"/>
        </w:rPr>
      </w:pPr>
      <w:r>
        <w:rPr>
          <w:rFonts w:ascii="Times New Roman" w:hAnsi="Times New Roman" w:cs="Times New Roman"/>
          <w:sz w:val="24"/>
          <w:szCs w:val="24"/>
        </w:rPr>
        <w:t xml:space="preserve">Milk </w:t>
      </w:r>
      <w:r>
        <w:rPr>
          <w:rFonts w:ascii="Times New Roman" w:hAnsi="Times New Roman" w:cs="Times New Roman"/>
          <w:sz w:val="24"/>
          <w:szCs w:val="24"/>
        </w:rPr>
        <w:tab/>
      </w:r>
      <w:r w:rsidRPr="00D470D1">
        <w:rPr>
          <w:rFonts w:ascii="Times New Roman" w:hAnsi="Times New Roman" w:cs="Times New Roman"/>
          <w:sz w:val="24"/>
          <w:szCs w:val="24"/>
        </w:rPr>
        <w:t xml:space="preserve">□       </w:t>
      </w:r>
      <w:r>
        <w:rPr>
          <w:rFonts w:ascii="Times New Roman" w:hAnsi="Times New Roman" w:cs="Times New Roman"/>
          <w:sz w:val="24"/>
          <w:szCs w:val="24"/>
        </w:rPr>
        <w:tab/>
      </w:r>
      <w:r w:rsidRPr="00D470D1">
        <w:rPr>
          <w:rFonts w:ascii="Times New Roman" w:hAnsi="Times New Roman" w:cs="Times New Roman"/>
          <w:sz w:val="24"/>
          <w:szCs w:val="24"/>
        </w:rPr>
        <w:t>Refined cereals</w:t>
      </w:r>
      <w:r>
        <w:rPr>
          <w:rFonts w:ascii="Times New Roman" w:hAnsi="Times New Roman" w:cs="Times New Roman"/>
          <w:sz w:val="24"/>
          <w:szCs w:val="24"/>
        </w:rPr>
        <w:t xml:space="preserve">   </w:t>
      </w:r>
      <w:r w:rsidRPr="00D470D1">
        <w:rPr>
          <w:rFonts w:ascii="Times New Roman" w:hAnsi="Times New Roman" w:cs="Times New Roman"/>
          <w:sz w:val="24"/>
          <w:szCs w:val="24"/>
        </w:rPr>
        <w:t xml:space="preserve">□        </w:t>
      </w:r>
      <w:r>
        <w:rPr>
          <w:rFonts w:ascii="Times New Roman" w:hAnsi="Times New Roman" w:cs="Times New Roman"/>
          <w:sz w:val="24"/>
          <w:szCs w:val="24"/>
        </w:rPr>
        <w:tab/>
      </w:r>
      <w:r w:rsidRPr="00D470D1">
        <w:rPr>
          <w:rFonts w:ascii="Times New Roman" w:hAnsi="Times New Roman" w:cs="Times New Roman"/>
          <w:sz w:val="24"/>
          <w:szCs w:val="24"/>
        </w:rPr>
        <w:t>Green leafy vegetables □</w:t>
      </w:r>
    </w:p>
    <w:p w:rsidR="009965F3" w:rsidRPr="00D470D1" w:rsidRDefault="009965F3" w:rsidP="009965F3">
      <w:pPr>
        <w:spacing w:after="100" w:line="240" w:lineRule="auto"/>
        <w:rPr>
          <w:rFonts w:ascii="Times New Roman" w:hAnsi="Times New Roman" w:cs="Times New Roman"/>
          <w:sz w:val="24"/>
          <w:szCs w:val="24"/>
        </w:rPr>
      </w:pPr>
      <w:r w:rsidRPr="00D470D1">
        <w:rPr>
          <w:rFonts w:ascii="Times New Roman" w:hAnsi="Times New Roman" w:cs="Times New Roman"/>
          <w:sz w:val="24"/>
          <w:szCs w:val="24"/>
        </w:rPr>
        <w:t>14.   Nuts are rich source of</w:t>
      </w:r>
      <w:r w:rsidRPr="00D470D1">
        <w:rPr>
          <w:rFonts w:ascii="Times New Roman" w:hAnsi="Times New Roman" w:cs="Times New Roman"/>
          <w:sz w:val="24"/>
          <w:szCs w:val="24"/>
        </w:rPr>
        <w:tab/>
      </w:r>
    </w:p>
    <w:p w:rsidR="009965F3" w:rsidRPr="00D470D1" w:rsidRDefault="009965F3" w:rsidP="009965F3">
      <w:pPr>
        <w:spacing w:after="100" w:line="240" w:lineRule="auto"/>
        <w:ind w:firstLine="720"/>
        <w:rPr>
          <w:rFonts w:ascii="Times New Roman" w:hAnsi="Times New Roman" w:cs="Times New Roman"/>
          <w:sz w:val="24"/>
          <w:szCs w:val="24"/>
        </w:rPr>
      </w:pPr>
      <w:r w:rsidRPr="00D470D1">
        <w:rPr>
          <w:rFonts w:ascii="Times New Roman" w:hAnsi="Times New Roman" w:cs="Times New Roman"/>
          <w:sz w:val="24"/>
          <w:szCs w:val="24"/>
        </w:rPr>
        <w:t xml:space="preserve">Vitamins  □        </w:t>
      </w:r>
      <w:r>
        <w:rPr>
          <w:rFonts w:ascii="Times New Roman" w:hAnsi="Times New Roman" w:cs="Times New Roman"/>
          <w:sz w:val="24"/>
          <w:szCs w:val="24"/>
        </w:rPr>
        <w:tab/>
      </w:r>
      <w:r w:rsidRPr="00D470D1">
        <w:rPr>
          <w:rFonts w:ascii="Times New Roman" w:hAnsi="Times New Roman" w:cs="Times New Roman"/>
          <w:sz w:val="24"/>
          <w:szCs w:val="24"/>
        </w:rPr>
        <w:t xml:space="preserve">Minerals  □      </w:t>
      </w:r>
      <w:r>
        <w:rPr>
          <w:rFonts w:ascii="Times New Roman" w:hAnsi="Times New Roman" w:cs="Times New Roman"/>
          <w:sz w:val="24"/>
          <w:szCs w:val="24"/>
        </w:rPr>
        <w:tab/>
      </w:r>
      <w:r w:rsidRPr="00D470D1">
        <w:rPr>
          <w:rFonts w:ascii="Times New Roman" w:hAnsi="Times New Roman" w:cs="Times New Roman"/>
          <w:sz w:val="24"/>
          <w:szCs w:val="24"/>
        </w:rPr>
        <w:t>Omega-3 fatty acids □</w:t>
      </w:r>
    </w:p>
    <w:p w:rsidR="009965F3" w:rsidRPr="00D470D1" w:rsidRDefault="009965F3" w:rsidP="009965F3">
      <w:pPr>
        <w:spacing w:after="100" w:line="240" w:lineRule="auto"/>
        <w:rPr>
          <w:rFonts w:ascii="Times New Roman" w:hAnsi="Times New Roman" w:cs="Times New Roman"/>
          <w:sz w:val="24"/>
          <w:szCs w:val="24"/>
        </w:rPr>
      </w:pPr>
      <w:r w:rsidRPr="00D470D1">
        <w:rPr>
          <w:rFonts w:ascii="Times New Roman" w:hAnsi="Times New Roman" w:cs="Times New Roman"/>
          <w:sz w:val="24"/>
          <w:szCs w:val="24"/>
        </w:rPr>
        <w:t>15.  Which of the following is not a risk factor for cardiovascular diseases?</w:t>
      </w:r>
    </w:p>
    <w:p w:rsidR="009965F3" w:rsidRPr="00D470D1" w:rsidRDefault="009965F3" w:rsidP="009965F3">
      <w:pPr>
        <w:spacing w:after="100" w:line="240" w:lineRule="auto"/>
        <w:ind w:firstLine="720"/>
        <w:rPr>
          <w:rFonts w:ascii="Times New Roman" w:hAnsi="Times New Roman" w:cs="Times New Roman"/>
          <w:sz w:val="24"/>
          <w:szCs w:val="24"/>
        </w:rPr>
      </w:pPr>
      <w:r w:rsidRPr="00D470D1">
        <w:rPr>
          <w:rFonts w:ascii="Times New Roman" w:hAnsi="Times New Roman" w:cs="Times New Roman"/>
          <w:sz w:val="24"/>
          <w:szCs w:val="24"/>
        </w:rPr>
        <w:t xml:space="preserve">Increased HDL cholesterol □        </w:t>
      </w:r>
      <w:r>
        <w:rPr>
          <w:rFonts w:ascii="Times New Roman" w:hAnsi="Times New Roman" w:cs="Times New Roman"/>
          <w:sz w:val="24"/>
          <w:szCs w:val="24"/>
        </w:rPr>
        <w:tab/>
      </w:r>
      <w:r w:rsidRPr="00D470D1">
        <w:rPr>
          <w:rFonts w:ascii="Times New Roman" w:hAnsi="Times New Roman" w:cs="Times New Roman"/>
          <w:sz w:val="24"/>
          <w:szCs w:val="24"/>
        </w:rPr>
        <w:t>Lack of physical activity □</w:t>
      </w:r>
      <w:r>
        <w:rPr>
          <w:rFonts w:ascii="Times New Roman" w:hAnsi="Times New Roman" w:cs="Times New Roman"/>
          <w:sz w:val="24"/>
          <w:szCs w:val="24"/>
        </w:rPr>
        <w:t xml:space="preserve">           </w:t>
      </w:r>
      <w:r w:rsidRPr="00D470D1">
        <w:rPr>
          <w:rFonts w:ascii="Times New Roman" w:hAnsi="Times New Roman" w:cs="Times New Roman"/>
          <w:sz w:val="24"/>
          <w:szCs w:val="24"/>
        </w:rPr>
        <w:t>smoking □</w:t>
      </w:r>
    </w:p>
    <w:p w:rsidR="00CB46D4" w:rsidRDefault="00CB46D4" w:rsidP="00CB46D4">
      <w:pPr>
        <w:pStyle w:val="NormalWeb"/>
        <w:spacing w:before="0" w:beforeAutospacing="0" w:after="0" w:afterAutospacing="0" w:line="276" w:lineRule="auto"/>
        <w:jc w:val="center"/>
        <w:rPr>
          <w:b/>
          <w:sz w:val="26"/>
          <w:szCs w:val="26"/>
        </w:rPr>
        <w:sectPr w:rsidR="00CB46D4" w:rsidSect="00CB46D4">
          <w:pgSz w:w="11909" w:h="16834" w:code="9"/>
          <w:pgMar w:top="1440" w:right="749" w:bottom="1440" w:left="2160" w:header="720" w:footer="720" w:gutter="0"/>
          <w:pgNumType w:start="1"/>
          <w:cols w:space="720"/>
          <w:docGrid w:linePitch="360"/>
        </w:sectPr>
      </w:pPr>
    </w:p>
    <w:p w:rsidR="00CB46D4" w:rsidRDefault="00CB46D4" w:rsidP="00CB46D4">
      <w:pPr>
        <w:pStyle w:val="NormalWeb"/>
        <w:spacing w:before="0" w:beforeAutospacing="0" w:after="0" w:afterAutospacing="0" w:line="276" w:lineRule="auto"/>
        <w:jc w:val="center"/>
        <w:rPr>
          <w:b/>
          <w:sz w:val="26"/>
          <w:szCs w:val="26"/>
        </w:rPr>
      </w:pPr>
      <w:r>
        <w:rPr>
          <w:b/>
          <w:sz w:val="26"/>
          <w:szCs w:val="26"/>
        </w:rPr>
        <w:lastRenderedPageBreak/>
        <w:t>SELECTED RECIPES</w:t>
      </w:r>
    </w:p>
    <w:p w:rsidR="00CB46D4" w:rsidRDefault="00CB46D4" w:rsidP="00CB46D4">
      <w:pPr>
        <w:pStyle w:val="NormalWeb"/>
        <w:spacing w:before="0" w:beforeAutospacing="0" w:after="0" w:afterAutospacing="0" w:line="360" w:lineRule="auto"/>
        <w:jc w:val="center"/>
        <w:rPr>
          <w:b/>
          <w:sz w:val="26"/>
          <w:szCs w:val="26"/>
        </w:rPr>
      </w:pPr>
      <w:r>
        <w:rPr>
          <w:b/>
          <w:noProof/>
          <w:sz w:val="26"/>
          <w:szCs w:val="26"/>
        </w:rPr>
        <w:pict>
          <v:shape id="_x0000_s1113" type="#_x0000_t32" style="position:absolute;left:0;text-align:left;margin-left:314.85pt;margin-top:19.3pt;width:1.15pt;height:26.75pt;flip:x;z-index:251705344" o:connectortype="straight">
            <v:stroke endarrow="block"/>
          </v:shape>
        </w:pict>
      </w:r>
      <w:r>
        <w:rPr>
          <w:b/>
          <w:sz w:val="26"/>
          <w:szCs w:val="26"/>
        </w:rPr>
        <w:t>Ten selected recipes</w:t>
      </w:r>
    </w:p>
    <w:p w:rsidR="00CB46D4" w:rsidRDefault="00CB46D4" w:rsidP="00CB46D4">
      <w:pPr>
        <w:pStyle w:val="NormalWeb"/>
        <w:spacing w:before="0" w:beforeAutospacing="0" w:after="0" w:afterAutospacing="0" w:line="360" w:lineRule="auto"/>
        <w:rPr>
          <w:b/>
          <w:sz w:val="26"/>
          <w:szCs w:val="26"/>
        </w:rPr>
      </w:pPr>
      <w:r>
        <w:rPr>
          <w:b/>
          <w:noProof/>
          <w:sz w:val="26"/>
          <w:szCs w:val="26"/>
        </w:rPr>
        <w:pict>
          <v:shape id="_x0000_s1114" type="#_x0000_t32" style="position:absolute;margin-left:27.9pt;margin-top:25.95pt;width:535.15pt;height:0;z-index:251706368" o:connectortype="straight"/>
        </w:pict>
      </w:r>
    </w:p>
    <w:p w:rsidR="00CB46D4" w:rsidRDefault="00CB46D4" w:rsidP="00CB46D4">
      <w:pPr>
        <w:pStyle w:val="NormalWeb"/>
        <w:spacing w:line="360" w:lineRule="auto"/>
        <w:rPr>
          <w:b/>
          <w:sz w:val="26"/>
          <w:szCs w:val="26"/>
        </w:rPr>
      </w:pPr>
      <w:r>
        <w:rPr>
          <w:b/>
          <w:noProof/>
          <w:sz w:val="26"/>
          <w:szCs w:val="26"/>
        </w:rPr>
        <w:pict>
          <v:shape id="_x0000_s1117" type="#_x0000_t32" style="position:absolute;margin-left:563.05pt;margin-top:3.5pt;width:.05pt;height:16.9pt;z-index:251709440" o:connectortype="straight">
            <v:stroke endarrow="block"/>
          </v:shape>
        </w:pict>
      </w:r>
      <w:r>
        <w:rPr>
          <w:b/>
          <w:noProof/>
          <w:sz w:val="26"/>
          <w:szCs w:val="26"/>
        </w:rPr>
        <w:pict>
          <v:shape id="_x0000_s1115" type="#_x0000_t32" style="position:absolute;margin-left:28.15pt;margin-top:3.5pt;width:0;height:16.9pt;z-index:251707392" o:connectortype="straight">
            <v:stroke endarrow="block"/>
          </v:shape>
        </w:pict>
      </w:r>
      <w:r>
        <w:rPr>
          <w:b/>
          <w:noProof/>
          <w:sz w:val="26"/>
          <w:szCs w:val="26"/>
        </w:rPr>
        <w:pict>
          <v:shape id="_x0000_s1118" type="#_x0000_t32" style="position:absolute;margin-left:28.05pt;margin-top:31.1pt;width:.1pt;height:17pt;flip:x;z-index:251710464" o:connectortype="straight"/>
        </w:pict>
      </w:r>
      <w:r>
        <w:rPr>
          <w:b/>
          <w:noProof/>
          <w:sz w:val="26"/>
          <w:szCs w:val="26"/>
        </w:rPr>
        <w:pict>
          <v:shape id="_x0000_s1119" type="#_x0000_t32" style="position:absolute;margin-left:316.75pt;margin-top:24.2pt;width:0;height:28.45pt;z-index:251711488" o:connectortype="straight"/>
        </w:pict>
      </w:r>
      <w:r>
        <w:rPr>
          <w:b/>
          <w:noProof/>
          <w:sz w:val="26"/>
          <w:szCs w:val="26"/>
        </w:rPr>
        <w:pict>
          <v:shape id="_x0000_s1116" type="#_x0000_t32" style="position:absolute;margin-left:315.95pt;margin-top:31.15pt;width:.05pt;height:17pt;z-index:251708416" o:connectortype="straight">
            <v:stroke endarrow="block"/>
          </v:shape>
        </w:pict>
      </w:r>
      <w:r>
        <w:rPr>
          <w:b/>
          <w:noProof/>
          <w:sz w:val="26"/>
          <w:szCs w:val="26"/>
        </w:rPr>
        <w:pict>
          <v:shape id="_x0000_s1120" type="#_x0000_t32" style="position:absolute;margin-left:563.05pt;margin-top:13.35pt;width:0;height:34.75pt;z-index:251712512" o:connectortype="straight"/>
        </w:pict>
      </w:r>
      <w:r>
        <w:rPr>
          <w:b/>
          <w:sz w:val="26"/>
          <w:szCs w:val="26"/>
        </w:rPr>
        <w:t>Wheat based recipes                                                  Rice based recipes                                 Pulses and rice base recipes</w:t>
      </w:r>
    </w:p>
    <w:p w:rsidR="00CB46D4" w:rsidRDefault="00CB46D4" w:rsidP="00CB46D4">
      <w:r>
        <w:rPr>
          <w:noProof/>
        </w:rPr>
        <w:pict>
          <v:shape id="_x0000_s1124" type="#_x0000_t32" style="position:absolute;margin-left:166.5pt;margin-top:4.05pt;width:.05pt;height:34pt;z-index:251716608" o:connectortype="straight">
            <v:stroke endarrow="block"/>
          </v:shape>
        </w:pict>
      </w:r>
      <w:r>
        <w:rPr>
          <w:noProof/>
        </w:rPr>
        <w:pict>
          <v:shape id="_x0000_s1123" type="#_x0000_t32" style="position:absolute;margin-left:70.75pt;margin-top:4.05pt;width:.05pt;height:34pt;z-index:251715584" o:connectortype="straight">
            <v:stroke endarrow="block"/>
          </v:shape>
        </w:pict>
      </w:r>
      <w:r>
        <w:rPr>
          <w:noProof/>
        </w:rPr>
        <w:pict>
          <v:shape id="_x0000_s1122" type="#_x0000_t32" style="position:absolute;margin-left:-23.15pt;margin-top:4.05pt;width:0;height:34pt;z-index:251714560" o:connectortype="straight">
            <v:stroke endarrow="block"/>
          </v:shape>
        </w:pict>
      </w:r>
      <w:r>
        <w:rPr>
          <w:noProof/>
        </w:rPr>
        <w:pict>
          <v:shape id="_x0000_s1121" type="#_x0000_t32" style="position:absolute;margin-left:-23.4pt;margin-top:2.2pt;width:189.95pt;height:.05pt;z-index:251713536" o:connectortype="straight"/>
        </w:pict>
      </w:r>
      <w:r>
        <w:rPr>
          <w:noProof/>
        </w:rPr>
        <w:pict>
          <v:shape id="_x0000_s1133" type="#_x0000_t32" style="position:absolute;margin-left:627.05pt;margin-top:2.6pt;width:0;height:35.45pt;z-index:251725824" o:connectortype="straight">
            <v:stroke endarrow="block"/>
          </v:shape>
        </w:pict>
      </w:r>
      <w:r>
        <w:rPr>
          <w:noProof/>
        </w:rPr>
        <w:pict>
          <v:shape id="_x0000_s1132" type="#_x0000_t32" style="position:absolute;margin-left:563.05pt;margin-top:2.25pt;width:0;height:35.45pt;z-index:251724800" o:connectortype="straight">
            <v:stroke endarrow="block"/>
          </v:shape>
        </w:pict>
      </w:r>
      <w:r>
        <w:rPr>
          <w:noProof/>
        </w:rPr>
        <w:pict>
          <v:shape id="_x0000_s1131" type="#_x0000_t32" style="position:absolute;margin-left:481.45pt;margin-top:2.6pt;width:0;height:35.45pt;z-index:251723776" o:connectortype="straight">
            <v:stroke endarrow="block"/>
          </v:shape>
        </w:pict>
      </w:r>
      <w:r>
        <w:rPr>
          <w:noProof/>
        </w:rPr>
        <w:pict>
          <v:shape id="_x0000_s1130" type="#_x0000_t32" style="position:absolute;margin-left:481.45pt;margin-top:2.6pt;width:145.6pt;height:0;z-index:251722752" o:connectortype="straight"/>
        </w:pict>
      </w:r>
      <w:r>
        <w:rPr>
          <w:noProof/>
        </w:rPr>
        <w:pict>
          <v:shape id="_x0000_s1129" type="#_x0000_t32" style="position:absolute;margin-left:431.65pt;margin-top:2.45pt;width:.05pt;height:35.55pt;z-index:251721728" o:connectortype="straight">
            <v:stroke endarrow="block"/>
          </v:shape>
        </w:pict>
      </w:r>
      <w:r>
        <w:rPr>
          <w:noProof/>
        </w:rPr>
        <w:pict>
          <v:shape id="_x0000_s1128" type="#_x0000_t32" style="position:absolute;margin-left:357.25pt;margin-top:2.45pt;width:0;height:33.9pt;z-index:251720704" o:connectortype="straight">
            <v:stroke endarrow="block"/>
          </v:shape>
        </w:pict>
      </w:r>
      <w:r>
        <w:rPr>
          <w:noProof/>
        </w:rPr>
        <w:pict>
          <v:shape id="_x0000_s1127" type="#_x0000_t32" style="position:absolute;margin-left:293.15pt;margin-top:2.45pt;width:0;height:33.9pt;z-index:251719680" o:connectortype="straight">
            <v:stroke endarrow="block"/>
          </v:shape>
        </w:pict>
      </w:r>
      <w:r>
        <w:rPr>
          <w:noProof/>
        </w:rPr>
        <w:pict>
          <v:shape id="_x0000_s1126" type="#_x0000_t32" style="position:absolute;margin-left:225.05pt;margin-top:2.4pt;width:.05pt;height:33.95pt;z-index:251718656" o:connectortype="straight">
            <v:stroke endarrow="block"/>
          </v:shape>
        </w:pict>
      </w:r>
      <w:r>
        <w:rPr>
          <w:noProof/>
        </w:rPr>
        <w:pict>
          <v:shape id="_x0000_s1125" type="#_x0000_t32" style="position:absolute;margin-left:225.1pt;margin-top:2.25pt;width:206.55pt;height:.15pt;flip:y;z-index:251717632" o:connectortype="straight"/>
        </w:pict>
      </w:r>
    </w:p>
    <w:p w:rsidR="00CB46D4" w:rsidRDefault="00CB46D4" w:rsidP="00CB46D4"/>
    <w:p w:rsidR="00CB46D4" w:rsidRDefault="00CB46D4" w:rsidP="00CB46D4">
      <w:pPr>
        <w:spacing w:after="0" w:line="240" w:lineRule="auto"/>
        <w:ind w:left="-810"/>
        <w:rPr>
          <w:rFonts w:ascii="Times New Roman" w:hAnsi="Times New Roman" w:cs="Times New Roman"/>
          <w:sz w:val="26"/>
          <w:szCs w:val="26"/>
        </w:rPr>
      </w:pPr>
      <w:r>
        <w:rPr>
          <w:rFonts w:ascii="Times New Roman" w:hAnsi="Times New Roman" w:cs="Times New Roman"/>
          <w:noProof/>
          <w:sz w:val="26"/>
          <w:szCs w:val="26"/>
        </w:rPr>
        <w:pict>
          <v:shape id="_x0000_s1135" type="#_x0000_t32" style="position:absolute;left:0;text-align:left;margin-left:70.9pt;margin-top:12.25pt;width:0;height:32.45pt;z-index:251727872" o:connectortype="straight"/>
        </w:pict>
      </w:r>
      <w:r>
        <w:rPr>
          <w:rFonts w:ascii="Times New Roman" w:hAnsi="Times New Roman" w:cs="Times New Roman"/>
          <w:noProof/>
          <w:sz w:val="26"/>
          <w:szCs w:val="26"/>
        </w:rPr>
        <w:pict>
          <v:shape id="_x0000_s1139" type="#_x0000_t32" style="position:absolute;left:0;text-align:left;margin-left:285.25pt;margin-top:12.25pt;width:.75pt;height:32.45pt;z-index:251731968" o:connectortype="straight"/>
        </w:pict>
      </w:r>
      <w:r>
        <w:rPr>
          <w:rFonts w:ascii="Times New Roman" w:hAnsi="Times New Roman" w:cs="Times New Roman"/>
          <w:noProof/>
          <w:sz w:val="26"/>
          <w:szCs w:val="26"/>
        </w:rPr>
        <w:pict>
          <v:shape id="_x0000_s1140" type="#_x0000_t32" style="position:absolute;left:0;text-align:left;margin-left:364.35pt;margin-top:12.25pt;width:0;height:32.45pt;z-index:251732992" o:connectortype="straight"/>
        </w:pict>
      </w:r>
      <w:r>
        <w:rPr>
          <w:rFonts w:ascii="Times New Roman" w:hAnsi="Times New Roman" w:cs="Times New Roman"/>
          <w:noProof/>
          <w:sz w:val="26"/>
          <w:szCs w:val="26"/>
        </w:rPr>
        <w:pict>
          <v:shape id="_x0000_s1141" type="#_x0000_t32" style="position:absolute;left:0;text-align:left;margin-left:431.65pt;margin-top:12.25pt;width:0;height:32.45pt;z-index:251734016" o:connectortype="straight"/>
        </w:pict>
      </w:r>
      <w:r w:rsidRPr="00D45D56">
        <w:rPr>
          <w:rFonts w:ascii="Times New Roman" w:hAnsi="Times New Roman" w:cs="Times New Roman"/>
          <w:sz w:val="26"/>
          <w:szCs w:val="26"/>
        </w:rPr>
        <w:t>Palak chapathi</w:t>
      </w:r>
      <w:r>
        <w:rPr>
          <w:rFonts w:ascii="Times New Roman" w:hAnsi="Times New Roman" w:cs="Times New Roman"/>
          <w:sz w:val="26"/>
          <w:szCs w:val="26"/>
        </w:rPr>
        <w:t xml:space="preserve">     Pan cake       Broken wheat    Adai        Kolukattai           Puttu         Idiyappam   Idli              Dhokhala        Dosa</w:t>
      </w:r>
    </w:p>
    <w:p w:rsidR="00CB46D4" w:rsidRPr="00D45D56" w:rsidRDefault="00CB46D4" w:rsidP="00CB46D4">
      <w:pPr>
        <w:spacing w:after="0" w:line="240" w:lineRule="auto"/>
        <w:ind w:left="-810"/>
        <w:rPr>
          <w:rFonts w:ascii="Times New Roman" w:hAnsi="Times New Roman" w:cs="Times New Roman"/>
          <w:sz w:val="26"/>
          <w:szCs w:val="26"/>
        </w:rPr>
      </w:pPr>
      <w:r>
        <w:rPr>
          <w:rFonts w:ascii="Times New Roman" w:hAnsi="Times New Roman" w:cs="Times New Roman"/>
          <w:noProof/>
          <w:sz w:val="26"/>
          <w:szCs w:val="26"/>
        </w:rPr>
        <w:pict>
          <v:shape id="_x0000_s1138" type="#_x0000_t32" style="position:absolute;left:0;text-align:left;margin-left:221.15pt;margin-top:1.25pt;width:0;height:28.5pt;z-index:251730944" o:connectortype="straight"/>
        </w:pict>
      </w:r>
      <w:r>
        <w:rPr>
          <w:rFonts w:ascii="Times New Roman" w:hAnsi="Times New Roman" w:cs="Times New Roman"/>
          <w:noProof/>
          <w:sz w:val="26"/>
          <w:szCs w:val="26"/>
        </w:rPr>
        <w:pict>
          <v:shape id="_x0000_s1136" type="#_x0000_t32" style="position:absolute;left:0;text-align:left;margin-left:166.8pt;margin-top:3.65pt;width:.05pt;height:26.1pt;z-index:251728896" o:connectortype="straight"/>
        </w:pict>
      </w:r>
      <w:r>
        <w:rPr>
          <w:rFonts w:ascii="Times New Roman" w:hAnsi="Times New Roman" w:cs="Times New Roman"/>
          <w:noProof/>
          <w:sz w:val="26"/>
          <w:szCs w:val="26"/>
        </w:rPr>
        <w:pict>
          <v:shape id="_x0000_s1134" type="#_x0000_t32" style="position:absolute;left:0;text-align:left;margin-left:-23.2pt;margin-top:-.3pt;width:.05pt;height:30.05pt;z-index:251726848" o:connectortype="straight"/>
        </w:pict>
      </w:r>
      <w:r>
        <w:rPr>
          <w:rFonts w:ascii="Times New Roman" w:hAnsi="Times New Roman" w:cs="Times New Roman"/>
          <w:noProof/>
          <w:sz w:val="26"/>
          <w:szCs w:val="26"/>
        </w:rPr>
        <w:pict>
          <v:shape id="_x0000_s1144" type="#_x0000_t32" style="position:absolute;left:0;text-align:left;margin-left:627.05pt;margin-top:3.65pt;width:0;height:26.1pt;z-index:251737088" o:connectortype="straight"/>
        </w:pict>
      </w:r>
      <w:r>
        <w:rPr>
          <w:rFonts w:ascii="Times New Roman" w:hAnsi="Times New Roman" w:cs="Times New Roman"/>
          <w:noProof/>
          <w:sz w:val="26"/>
          <w:szCs w:val="26"/>
        </w:rPr>
        <w:pict>
          <v:shape id="_x0000_s1143" type="#_x0000_t32" style="position:absolute;left:0;text-align:left;margin-left:558.2pt;margin-top:3.65pt;width:0;height:26.1pt;z-index:251736064" o:connectortype="straight"/>
        </w:pict>
      </w:r>
      <w:r>
        <w:rPr>
          <w:rFonts w:ascii="Times New Roman" w:hAnsi="Times New Roman" w:cs="Times New Roman"/>
          <w:noProof/>
          <w:sz w:val="26"/>
          <w:szCs w:val="26"/>
        </w:rPr>
        <w:pict>
          <v:shape id="_x0000_s1142" type="#_x0000_t32" style="position:absolute;left:0;text-align:left;margin-left:485.4pt;margin-top:3.65pt;width:0;height:26.1pt;z-index:251735040" o:connectortype="straight"/>
        </w:pict>
      </w:r>
      <w:r>
        <w:rPr>
          <w:rFonts w:ascii="Times New Roman" w:hAnsi="Times New Roman" w:cs="Times New Roman"/>
          <w:sz w:val="26"/>
          <w:szCs w:val="26"/>
        </w:rPr>
        <w:t xml:space="preserve">                                                    upma</w:t>
      </w:r>
    </w:p>
    <w:p w:rsidR="00CB46D4" w:rsidRDefault="00CB46D4" w:rsidP="00CB46D4">
      <w:pPr>
        <w:spacing w:after="0" w:line="240" w:lineRule="auto"/>
        <w:ind w:left="-810"/>
        <w:rPr>
          <w:rFonts w:ascii="Times New Roman" w:hAnsi="Times New Roman" w:cs="Times New Roman"/>
          <w:sz w:val="26"/>
          <w:szCs w:val="26"/>
        </w:rPr>
      </w:pPr>
      <w:r>
        <w:rPr>
          <w:rFonts w:ascii="Times New Roman" w:hAnsi="Times New Roman" w:cs="Times New Roman"/>
          <w:noProof/>
          <w:sz w:val="26"/>
          <w:szCs w:val="26"/>
        </w:rPr>
        <w:pict>
          <v:shape id="_x0000_s1145" type="#_x0000_t32" style="position:absolute;left:0;text-align:left;margin-left:225.05pt;margin-top:14.8pt;width:210.5pt;height:0;z-index:251738112" o:connectortype="straight"/>
        </w:pict>
      </w:r>
    </w:p>
    <w:p w:rsidR="00CB46D4" w:rsidRDefault="00CB46D4" w:rsidP="00CB46D4">
      <w:pPr>
        <w:spacing w:after="0" w:line="240" w:lineRule="auto"/>
        <w:ind w:left="-810"/>
        <w:rPr>
          <w:rFonts w:ascii="Times New Roman" w:hAnsi="Times New Roman" w:cs="Times New Roman"/>
          <w:sz w:val="26"/>
          <w:szCs w:val="26"/>
        </w:rPr>
      </w:pPr>
      <w:r>
        <w:rPr>
          <w:rFonts w:ascii="Times New Roman" w:hAnsi="Times New Roman" w:cs="Times New Roman"/>
          <w:noProof/>
          <w:sz w:val="26"/>
          <w:szCs w:val="26"/>
        </w:rPr>
        <w:pict>
          <v:shape id="_x0000_s1147" type="#_x0000_t32" style="position:absolute;left:0;text-align:left;margin-left:287.2pt;margin-top:-.15pt;width:3.2pt;height:56.2pt;z-index:251740160" o:connectortype="straight">
            <v:stroke endarrow="block"/>
          </v:shape>
        </w:pict>
      </w:r>
      <w:r>
        <w:rPr>
          <w:rFonts w:ascii="Times New Roman" w:hAnsi="Times New Roman" w:cs="Times New Roman"/>
          <w:noProof/>
          <w:sz w:val="26"/>
          <w:szCs w:val="26"/>
        </w:rPr>
        <w:pict>
          <v:shape id="_x0000_s1148" type="#_x0000_t32" style="position:absolute;left:0;text-align:left;margin-left:197.4pt;margin-top:-.15pt;width:89.8pt;height:67.3pt;flip:x;z-index:251741184" o:connectortype="straight">
            <v:stroke endarrow="block"/>
          </v:shape>
        </w:pict>
      </w:r>
      <w:r>
        <w:rPr>
          <w:rFonts w:ascii="Times New Roman" w:hAnsi="Times New Roman" w:cs="Times New Roman"/>
          <w:noProof/>
          <w:sz w:val="26"/>
          <w:szCs w:val="26"/>
        </w:rPr>
        <w:pict>
          <v:shape id="_x0000_s1151" type="#_x0000_t32" style="position:absolute;left:0;text-align:left;margin-left:287.2pt;margin-top:-.15pt;width:111.15pt;height:67.3pt;z-index:251744256" o:connectortype="straight">
            <v:stroke endarrow="block"/>
          </v:shape>
        </w:pict>
      </w:r>
      <w:r>
        <w:rPr>
          <w:rFonts w:ascii="Times New Roman" w:hAnsi="Times New Roman" w:cs="Times New Roman"/>
          <w:noProof/>
          <w:sz w:val="26"/>
          <w:szCs w:val="26"/>
        </w:rPr>
        <w:pict>
          <v:shape id="_x0000_s1150" type="#_x0000_t32" style="position:absolute;left:0;text-align:left;margin-left:431.65pt;margin-top:-.15pt;width:53.75pt;height:0;z-index:251743232" o:connectortype="straight"/>
        </w:pict>
      </w:r>
      <w:r>
        <w:rPr>
          <w:rFonts w:ascii="Times New Roman" w:hAnsi="Times New Roman" w:cs="Times New Roman"/>
          <w:noProof/>
          <w:sz w:val="26"/>
          <w:szCs w:val="26"/>
        </w:rPr>
        <w:pict>
          <v:shape id="_x0000_s1149" type="#_x0000_t32" style="position:absolute;left:0;text-align:left;margin-left:166.75pt;margin-top:-.15pt;width:58.35pt;height:0;z-index:251742208" o:connectortype="straight"/>
        </w:pict>
      </w:r>
      <w:r>
        <w:rPr>
          <w:rFonts w:ascii="Times New Roman" w:hAnsi="Times New Roman" w:cs="Times New Roman"/>
          <w:noProof/>
          <w:sz w:val="26"/>
          <w:szCs w:val="26"/>
        </w:rPr>
        <w:pict>
          <v:shape id="_x0000_s1137" type="#_x0000_t32" style="position:absolute;left:0;text-align:left;margin-left:-23.25pt;margin-top:-.15pt;width:190pt;height:0;z-index:251729920" o:connectortype="straight"/>
        </w:pict>
      </w:r>
      <w:r>
        <w:rPr>
          <w:rFonts w:ascii="Times New Roman" w:hAnsi="Times New Roman" w:cs="Times New Roman"/>
          <w:noProof/>
          <w:sz w:val="26"/>
          <w:szCs w:val="26"/>
        </w:rPr>
        <w:pict>
          <v:shape id="_x0000_s1146" type="#_x0000_t32" style="position:absolute;left:0;text-align:left;margin-left:485.4pt;margin-top:-.15pt;width:141.65pt;height:0;z-index:251739136" o:connectortype="straight"/>
        </w:pict>
      </w:r>
    </w:p>
    <w:p w:rsidR="00CB46D4" w:rsidRDefault="00CB46D4" w:rsidP="00CB46D4">
      <w:pPr>
        <w:spacing w:after="0" w:line="240" w:lineRule="auto"/>
        <w:ind w:left="-810"/>
        <w:rPr>
          <w:rFonts w:ascii="Times New Roman" w:hAnsi="Times New Roman" w:cs="Times New Roman"/>
          <w:sz w:val="26"/>
          <w:szCs w:val="26"/>
        </w:rPr>
      </w:pPr>
      <w:r>
        <w:rPr>
          <w:rFonts w:ascii="Times New Roman" w:hAnsi="Times New Roman" w:cs="Times New Roman"/>
          <w:noProof/>
          <w:sz w:val="26"/>
          <w:szCs w:val="26"/>
        </w:rPr>
        <w:pict>
          <v:rect id="_x0000_s1153" style="position:absolute;left:0;text-align:left;margin-left:398.35pt;margin-top:-.05pt;width:113.95pt;height:84.6pt;z-index:251746304">
            <v:textbox style="mso-next-textbox:#_x0000_s1153">
              <w:txbxContent>
                <w:p w:rsidR="00CB46D4" w:rsidRPr="00581A76" w:rsidRDefault="00CB46D4" w:rsidP="00CB46D4">
                  <w:pPr>
                    <w:spacing w:after="0" w:line="240" w:lineRule="auto"/>
                    <w:jc w:val="center"/>
                    <w:rPr>
                      <w:rFonts w:ascii="Times New Roman" w:hAnsi="Times New Roman" w:cs="Times New Roman"/>
                      <w:b/>
                      <w:sz w:val="26"/>
                      <w:szCs w:val="26"/>
                      <w:vertAlign w:val="subscript"/>
                    </w:rPr>
                  </w:pPr>
                  <w:r>
                    <w:rPr>
                      <w:rFonts w:ascii="Times New Roman" w:hAnsi="Times New Roman" w:cs="Times New Roman"/>
                      <w:b/>
                      <w:sz w:val="26"/>
                      <w:szCs w:val="26"/>
                    </w:rPr>
                    <w:t>C</w:t>
                  </w:r>
                  <w:r>
                    <w:rPr>
                      <w:rFonts w:ascii="Times New Roman" w:hAnsi="Times New Roman" w:cs="Times New Roman"/>
                      <w:b/>
                      <w:sz w:val="26"/>
                      <w:szCs w:val="26"/>
                      <w:vertAlign w:val="subscript"/>
                    </w:rPr>
                    <w:t>3</w:t>
                  </w:r>
                </w:p>
                <w:p w:rsidR="00CB46D4" w:rsidRPr="000910C3" w:rsidRDefault="00CB46D4" w:rsidP="00CB46D4">
                  <w:pPr>
                    <w:spacing w:after="0" w:line="240" w:lineRule="auto"/>
                    <w:rPr>
                      <w:rFonts w:ascii="Times New Roman" w:hAnsi="Times New Roman" w:cs="Times New Roman"/>
                      <w:sz w:val="26"/>
                      <w:szCs w:val="26"/>
                      <w:vertAlign w:val="subscript"/>
                    </w:rPr>
                  </w:pPr>
                  <w:r>
                    <w:rPr>
                      <w:rFonts w:ascii="Times New Roman" w:hAnsi="Times New Roman" w:cs="Times New Roman"/>
                      <w:sz w:val="26"/>
                      <w:szCs w:val="26"/>
                    </w:rPr>
                    <w:t xml:space="preserve"> </w:t>
                  </w:r>
                  <w:r w:rsidRPr="000910C3">
                    <w:rPr>
                      <w:rFonts w:ascii="Times New Roman" w:hAnsi="Times New Roman" w:cs="Times New Roman"/>
                      <w:sz w:val="26"/>
                      <w:szCs w:val="26"/>
                    </w:rPr>
                    <w:t>whole wheat flour</w:t>
                  </w:r>
                  <w:r w:rsidRPr="000910C3">
                    <w:rPr>
                      <w:rFonts w:ascii="Times New Roman" w:hAnsi="Times New Roman" w:cs="Times New Roman"/>
                      <w:sz w:val="26"/>
                      <w:szCs w:val="26"/>
                      <w:vertAlign w:val="subscript"/>
                    </w:rPr>
                    <w:t xml:space="preserve"> </w:t>
                  </w:r>
                  <w:r>
                    <w:rPr>
                      <w:rFonts w:ascii="Times New Roman" w:hAnsi="Times New Roman" w:cs="Times New Roman"/>
                      <w:sz w:val="26"/>
                      <w:szCs w:val="26"/>
                      <w:vertAlign w:val="subscript"/>
                    </w:rPr>
                    <w:t xml:space="preserve">           </w:t>
                  </w:r>
                  <w:r w:rsidRPr="000910C3">
                    <w:rPr>
                      <w:rFonts w:ascii="Times New Roman" w:hAnsi="Times New Roman" w:cs="Times New Roman"/>
                      <w:sz w:val="26"/>
                      <w:szCs w:val="26"/>
                      <w:vertAlign w:val="subscript"/>
                    </w:rPr>
                    <w:t xml:space="preserve">          </w:t>
                  </w:r>
                  <w:r w:rsidRPr="000910C3">
                    <w:rPr>
                      <w:rFonts w:ascii="Times New Roman" w:hAnsi="Times New Roman" w:cs="Times New Roman"/>
                      <w:sz w:val="26"/>
                      <w:szCs w:val="26"/>
                    </w:rPr>
                    <w:t xml:space="preserve">    </w:t>
                  </w:r>
                </w:p>
                <w:p w:rsidR="00CB46D4" w:rsidRPr="000910C3" w:rsidRDefault="00CB46D4" w:rsidP="00CB46D4">
                  <w:pPr>
                    <w:spacing w:after="0" w:line="240" w:lineRule="auto"/>
                    <w:rPr>
                      <w:rFonts w:ascii="Times New Roman" w:hAnsi="Times New Roman" w:cs="Times New Roman"/>
                      <w:sz w:val="26"/>
                      <w:szCs w:val="26"/>
                    </w:rPr>
                  </w:pPr>
                  <w:r>
                    <w:rPr>
                      <w:rFonts w:ascii="Times New Roman" w:hAnsi="Times New Roman" w:cs="Times New Roman"/>
                      <w:sz w:val="26"/>
                      <w:szCs w:val="26"/>
                    </w:rPr>
                    <w:t xml:space="preserve"> </w:t>
                  </w:r>
                  <w:r w:rsidRPr="000910C3">
                    <w:rPr>
                      <w:rFonts w:ascii="Times New Roman" w:hAnsi="Times New Roman" w:cs="Times New Roman"/>
                      <w:sz w:val="26"/>
                      <w:szCs w:val="26"/>
                    </w:rPr>
                    <w:t>defatted soy flour</w:t>
                  </w:r>
                </w:p>
                <w:p w:rsidR="00CB46D4" w:rsidRPr="000910C3" w:rsidRDefault="00CB46D4" w:rsidP="00CB46D4">
                  <w:pPr>
                    <w:spacing w:after="0" w:line="240" w:lineRule="auto"/>
                    <w:rPr>
                      <w:rFonts w:ascii="Times New Roman" w:hAnsi="Times New Roman" w:cs="Times New Roman"/>
                      <w:sz w:val="26"/>
                      <w:szCs w:val="26"/>
                      <w:vertAlign w:val="subscript"/>
                    </w:rPr>
                  </w:pPr>
                  <w:r>
                    <w:rPr>
                      <w:rFonts w:ascii="Times New Roman" w:hAnsi="Times New Roman" w:cs="Times New Roman"/>
                      <w:sz w:val="26"/>
                      <w:szCs w:val="26"/>
                    </w:rPr>
                    <w:t xml:space="preserve"> horse gram </w:t>
                  </w:r>
                  <w:r w:rsidRPr="000910C3">
                    <w:rPr>
                      <w:rFonts w:ascii="Times New Roman" w:hAnsi="Times New Roman" w:cs="Times New Roman"/>
                      <w:sz w:val="26"/>
                      <w:szCs w:val="26"/>
                    </w:rPr>
                    <w:t xml:space="preserve">                                                                                                                       </w:t>
                  </w:r>
                </w:p>
                <w:p w:rsidR="00CB46D4" w:rsidRPr="000910C3" w:rsidRDefault="00CB46D4" w:rsidP="00CB46D4">
                  <w:pPr>
                    <w:spacing w:after="0" w:line="240" w:lineRule="auto"/>
                    <w:ind w:left="-810"/>
                    <w:rPr>
                      <w:rFonts w:ascii="Times New Roman" w:hAnsi="Times New Roman" w:cs="Times New Roman"/>
                      <w:sz w:val="26"/>
                      <w:szCs w:val="26"/>
                    </w:rPr>
                  </w:pPr>
                  <w:r>
                    <w:rPr>
                      <w:rFonts w:ascii="Times New Roman" w:hAnsi="Times New Roman" w:cs="Times New Roman"/>
                      <w:sz w:val="26"/>
                      <w:szCs w:val="26"/>
                    </w:rPr>
                    <w:t xml:space="preserve">              Agathi</w:t>
                  </w:r>
                </w:p>
                <w:p w:rsidR="00CB46D4" w:rsidRDefault="00CB46D4" w:rsidP="00CB46D4"/>
              </w:txbxContent>
            </v:textbox>
          </v:rect>
        </w:pict>
      </w:r>
      <w:r>
        <w:rPr>
          <w:rFonts w:ascii="Times New Roman" w:hAnsi="Times New Roman" w:cs="Times New Roman"/>
          <w:noProof/>
          <w:sz w:val="26"/>
          <w:szCs w:val="26"/>
        </w:rPr>
        <w:pict>
          <v:rect id="_x0000_s1154" style="position:absolute;left:0;text-align:left;margin-left:83.45pt;margin-top:4.45pt;width:113.95pt;height:84.6pt;z-index:251747328">
            <v:textbox style="mso-next-textbox:#_x0000_s1154">
              <w:txbxContent>
                <w:p w:rsidR="00CB46D4" w:rsidRPr="009A6FA3" w:rsidRDefault="00CB46D4" w:rsidP="00CB46D4">
                  <w:pPr>
                    <w:spacing w:after="0" w:line="240" w:lineRule="auto"/>
                    <w:jc w:val="center"/>
                    <w:rPr>
                      <w:rFonts w:ascii="Times New Roman" w:hAnsi="Times New Roman" w:cs="Times New Roman"/>
                      <w:b/>
                      <w:sz w:val="26"/>
                      <w:szCs w:val="26"/>
                      <w:vertAlign w:val="subscript"/>
                    </w:rPr>
                  </w:pPr>
                  <w:r>
                    <w:rPr>
                      <w:rFonts w:ascii="Times New Roman" w:hAnsi="Times New Roman" w:cs="Times New Roman"/>
                      <w:b/>
                      <w:sz w:val="26"/>
                      <w:szCs w:val="26"/>
                    </w:rPr>
                    <w:t>C</w:t>
                  </w:r>
                  <w:r>
                    <w:rPr>
                      <w:rFonts w:ascii="Times New Roman" w:hAnsi="Times New Roman" w:cs="Times New Roman"/>
                      <w:b/>
                      <w:sz w:val="26"/>
                      <w:szCs w:val="26"/>
                      <w:vertAlign w:val="subscript"/>
                    </w:rPr>
                    <w:t>1</w:t>
                  </w:r>
                </w:p>
                <w:p w:rsidR="00CB46D4" w:rsidRPr="000910C3" w:rsidRDefault="00CB46D4" w:rsidP="00CB46D4">
                  <w:pPr>
                    <w:spacing w:after="0" w:line="240" w:lineRule="auto"/>
                    <w:rPr>
                      <w:rFonts w:ascii="Times New Roman" w:hAnsi="Times New Roman" w:cs="Times New Roman"/>
                      <w:sz w:val="26"/>
                      <w:szCs w:val="26"/>
                      <w:vertAlign w:val="subscript"/>
                    </w:rPr>
                  </w:pPr>
                  <w:r>
                    <w:rPr>
                      <w:rFonts w:ascii="Times New Roman" w:hAnsi="Times New Roman" w:cs="Times New Roman"/>
                      <w:sz w:val="26"/>
                      <w:szCs w:val="26"/>
                    </w:rPr>
                    <w:t xml:space="preserve"> </w:t>
                  </w:r>
                  <w:r w:rsidRPr="000910C3">
                    <w:rPr>
                      <w:rFonts w:ascii="Times New Roman" w:hAnsi="Times New Roman" w:cs="Times New Roman"/>
                      <w:sz w:val="26"/>
                      <w:szCs w:val="26"/>
                    </w:rPr>
                    <w:t>whole wheat flour</w:t>
                  </w:r>
                  <w:r w:rsidRPr="000910C3">
                    <w:rPr>
                      <w:rFonts w:ascii="Times New Roman" w:hAnsi="Times New Roman" w:cs="Times New Roman"/>
                      <w:sz w:val="26"/>
                      <w:szCs w:val="26"/>
                      <w:vertAlign w:val="subscript"/>
                    </w:rPr>
                    <w:t xml:space="preserve"> </w:t>
                  </w:r>
                  <w:r>
                    <w:rPr>
                      <w:rFonts w:ascii="Times New Roman" w:hAnsi="Times New Roman" w:cs="Times New Roman"/>
                      <w:sz w:val="26"/>
                      <w:szCs w:val="26"/>
                      <w:vertAlign w:val="subscript"/>
                    </w:rPr>
                    <w:t xml:space="preserve">           </w:t>
                  </w:r>
                  <w:r w:rsidRPr="000910C3">
                    <w:rPr>
                      <w:rFonts w:ascii="Times New Roman" w:hAnsi="Times New Roman" w:cs="Times New Roman"/>
                      <w:sz w:val="26"/>
                      <w:szCs w:val="26"/>
                      <w:vertAlign w:val="subscript"/>
                    </w:rPr>
                    <w:t xml:space="preserve">          </w:t>
                  </w:r>
                  <w:r w:rsidRPr="000910C3">
                    <w:rPr>
                      <w:rFonts w:ascii="Times New Roman" w:hAnsi="Times New Roman" w:cs="Times New Roman"/>
                      <w:sz w:val="26"/>
                      <w:szCs w:val="26"/>
                    </w:rPr>
                    <w:t xml:space="preserve">    </w:t>
                  </w:r>
                </w:p>
                <w:p w:rsidR="00CB46D4" w:rsidRPr="000910C3" w:rsidRDefault="00CB46D4" w:rsidP="00CB46D4">
                  <w:pPr>
                    <w:spacing w:after="0" w:line="240" w:lineRule="auto"/>
                    <w:rPr>
                      <w:rFonts w:ascii="Times New Roman" w:hAnsi="Times New Roman" w:cs="Times New Roman"/>
                      <w:sz w:val="26"/>
                      <w:szCs w:val="26"/>
                    </w:rPr>
                  </w:pPr>
                  <w:r>
                    <w:rPr>
                      <w:rFonts w:ascii="Times New Roman" w:hAnsi="Times New Roman" w:cs="Times New Roman"/>
                      <w:sz w:val="26"/>
                      <w:szCs w:val="26"/>
                    </w:rPr>
                    <w:t xml:space="preserve"> </w:t>
                  </w:r>
                  <w:r w:rsidRPr="000910C3">
                    <w:rPr>
                      <w:rFonts w:ascii="Times New Roman" w:hAnsi="Times New Roman" w:cs="Times New Roman"/>
                      <w:sz w:val="26"/>
                      <w:szCs w:val="26"/>
                    </w:rPr>
                    <w:t>defatted soy flour</w:t>
                  </w:r>
                </w:p>
                <w:p w:rsidR="00CB46D4" w:rsidRPr="000910C3" w:rsidRDefault="00CB46D4" w:rsidP="00CB46D4">
                  <w:pPr>
                    <w:spacing w:after="0" w:line="240" w:lineRule="auto"/>
                    <w:rPr>
                      <w:rFonts w:ascii="Times New Roman" w:hAnsi="Times New Roman" w:cs="Times New Roman"/>
                      <w:sz w:val="26"/>
                      <w:szCs w:val="26"/>
                      <w:vertAlign w:val="subscript"/>
                    </w:rPr>
                  </w:pPr>
                  <w:r>
                    <w:rPr>
                      <w:rFonts w:ascii="Times New Roman" w:hAnsi="Times New Roman" w:cs="Times New Roman"/>
                      <w:sz w:val="26"/>
                      <w:szCs w:val="26"/>
                    </w:rPr>
                    <w:t xml:space="preserve"> </w:t>
                  </w:r>
                  <w:r w:rsidRPr="000910C3">
                    <w:rPr>
                      <w:rFonts w:ascii="Times New Roman" w:hAnsi="Times New Roman" w:cs="Times New Roman"/>
                      <w:sz w:val="26"/>
                      <w:szCs w:val="26"/>
                    </w:rPr>
                    <w:t>green gram da</w:t>
                  </w:r>
                  <w:r>
                    <w:rPr>
                      <w:rFonts w:ascii="Times New Roman" w:hAnsi="Times New Roman" w:cs="Times New Roman"/>
                      <w:sz w:val="26"/>
                      <w:szCs w:val="26"/>
                    </w:rPr>
                    <w:t>l</w:t>
                  </w:r>
                  <w:r w:rsidRPr="000910C3">
                    <w:rPr>
                      <w:rFonts w:ascii="Times New Roman" w:hAnsi="Times New Roman" w:cs="Times New Roman"/>
                      <w:sz w:val="26"/>
                      <w:szCs w:val="26"/>
                    </w:rPr>
                    <w:t xml:space="preserve">                                                                                                                        </w:t>
                  </w:r>
                </w:p>
                <w:p w:rsidR="00CB46D4" w:rsidRPr="000910C3" w:rsidRDefault="00CB46D4" w:rsidP="00CB46D4">
                  <w:pPr>
                    <w:spacing w:after="0" w:line="240" w:lineRule="auto"/>
                    <w:ind w:left="-810"/>
                    <w:rPr>
                      <w:rFonts w:ascii="Times New Roman" w:hAnsi="Times New Roman" w:cs="Times New Roman"/>
                      <w:sz w:val="26"/>
                      <w:szCs w:val="26"/>
                    </w:rPr>
                  </w:pPr>
                  <w:r>
                    <w:rPr>
                      <w:rFonts w:ascii="Times New Roman" w:hAnsi="Times New Roman" w:cs="Times New Roman"/>
                      <w:sz w:val="26"/>
                      <w:szCs w:val="26"/>
                    </w:rPr>
                    <w:t xml:space="preserve">              lotus stem</w:t>
                  </w:r>
                </w:p>
                <w:p w:rsidR="00CB46D4" w:rsidRDefault="00CB46D4" w:rsidP="00CB46D4"/>
              </w:txbxContent>
            </v:textbox>
          </v:rect>
        </w:pict>
      </w:r>
    </w:p>
    <w:p w:rsidR="00CB46D4" w:rsidRDefault="00CB46D4" w:rsidP="00CB46D4">
      <w:pPr>
        <w:spacing w:after="0" w:line="240" w:lineRule="auto"/>
        <w:ind w:left="-810"/>
        <w:rPr>
          <w:rFonts w:ascii="Times New Roman" w:hAnsi="Times New Roman" w:cs="Times New Roman"/>
          <w:sz w:val="26"/>
          <w:szCs w:val="26"/>
          <w:vertAlign w:val="subscript"/>
        </w:rPr>
      </w:pPr>
      <w:r>
        <w:rPr>
          <w:rFonts w:ascii="Times New Roman" w:hAnsi="Times New Roman" w:cs="Times New Roman"/>
          <w:sz w:val="26"/>
          <w:szCs w:val="26"/>
        </w:rPr>
        <w:t xml:space="preserve">                                                                                            </w:t>
      </w:r>
      <w:r>
        <w:rPr>
          <w:rFonts w:ascii="Times New Roman" w:hAnsi="Times New Roman" w:cs="Times New Roman"/>
          <w:sz w:val="26"/>
          <w:szCs w:val="26"/>
          <w:vertAlign w:val="subscript"/>
        </w:rPr>
        <w:t xml:space="preserve">          </w:t>
      </w:r>
    </w:p>
    <w:p w:rsidR="00CB46D4" w:rsidRPr="00B152C7" w:rsidRDefault="00CB46D4" w:rsidP="00CB46D4">
      <w:pPr>
        <w:spacing w:after="0" w:line="240" w:lineRule="auto"/>
        <w:ind w:left="-810"/>
        <w:rPr>
          <w:rFonts w:ascii="Times New Roman" w:hAnsi="Times New Roman" w:cs="Times New Roman"/>
          <w:sz w:val="26"/>
          <w:szCs w:val="26"/>
          <w:vertAlign w:val="subscript"/>
        </w:rPr>
      </w:pPr>
      <w:r>
        <w:rPr>
          <w:rFonts w:ascii="Times New Roman" w:hAnsi="Times New Roman" w:cs="Times New Roman"/>
          <w:sz w:val="26"/>
          <w:szCs w:val="26"/>
          <w:vertAlign w:val="subscript"/>
        </w:rPr>
        <w:t xml:space="preserve">                                                             </w:t>
      </w:r>
    </w:p>
    <w:p w:rsidR="00CB46D4" w:rsidRDefault="00CB46D4" w:rsidP="00CB46D4">
      <w:pPr>
        <w:spacing w:after="0" w:line="240" w:lineRule="auto"/>
        <w:ind w:left="-810"/>
        <w:rPr>
          <w:rFonts w:ascii="Times New Roman" w:hAnsi="Times New Roman" w:cs="Times New Roman"/>
          <w:sz w:val="26"/>
          <w:szCs w:val="26"/>
        </w:rPr>
      </w:pPr>
      <w:r>
        <w:rPr>
          <w:rFonts w:ascii="Times New Roman" w:hAnsi="Times New Roman" w:cs="Times New Roman"/>
          <w:noProof/>
          <w:sz w:val="26"/>
          <w:szCs w:val="26"/>
        </w:rPr>
        <w:pict>
          <v:rect id="_x0000_s1152" style="position:absolute;left:0;text-align:left;margin-left:233.8pt;margin-top:.2pt;width:113.95pt;height:84.6pt;z-index:251745280">
            <v:textbox style="mso-next-textbox:#_x0000_s1152">
              <w:txbxContent>
                <w:p w:rsidR="00CB46D4" w:rsidRPr="009A6FA3" w:rsidRDefault="00CB46D4" w:rsidP="00CB46D4">
                  <w:pPr>
                    <w:spacing w:after="0" w:line="240" w:lineRule="auto"/>
                    <w:jc w:val="center"/>
                    <w:rPr>
                      <w:rFonts w:ascii="Times New Roman" w:hAnsi="Times New Roman" w:cs="Times New Roman"/>
                      <w:b/>
                      <w:sz w:val="26"/>
                      <w:szCs w:val="26"/>
                      <w:vertAlign w:val="subscript"/>
                    </w:rPr>
                  </w:pPr>
                  <w:r>
                    <w:rPr>
                      <w:rFonts w:ascii="Times New Roman" w:hAnsi="Times New Roman" w:cs="Times New Roman"/>
                      <w:b/>
                      <w:sz w:val="26"/>
                      <w:szCs w:val="26"/>
                    </w:rPr>
                    <w:t>C</w:t>
                  </w:r>
                  <w:r>
                    <w:rPr>
                      <w:rFonts w:ascii="Times New Roman" w:hAnsi="Times New Roman" w:cs="Times New Roman"/>
                      <w:b/>
                      <w:sz w:val="26"/>
                      <w:szCs w:val="26"/>
                      <w:vertAlign w:val="subscript"/>
                    </w:rPr>
                    <w:t>2</w:t>
                  </w:r>
                </w:p>
                <w:p w:rsidR="00CB46D4" w:rsidRPr="000910C3" w:rsidRDefault="00CB46D4" w:rsidP="00CB46D4">
                  <w:pPr>
                    <w:spacing w:after="0" w:line="240" w:lineRule="auto"/>
                    <w:rPr>
                      <w:rFonts w:ascii="Times New Roman" w:hAnsi="Times New Roman" w:cs="Times New Roman"/>
                      <w:sz w:val="26"/>
                      <w:szCs w:val="26"/>
                      <w:vertAlign w:val="subscript"/>
                    </w:rPr>
                  </w:pPr>
                  <w:r>
                    <w:rPr>
                      <w:rFonts w:ascii="Times New Roman" w:hAnsi="Times New Roman" w:cs="Times New Roman"/>
                      <w:sz w:val="26"/>
                      <w:szCs w:val="26"/>
                    </w:rPr>
                    <w:t xml:space="preserve"> </w:t>
                  </w:r>
                  <w:r w:rsidRPr="000910C3">
                    <w:rPr>
                      <w:rFonts w:ascii="Times New Roman" w:hAnsi="Times New Roman" w:cs="Times New Roman"/>
                      <w:sz w:val="26"/>
                      <w:szCs w:val="26"/>
                    </w:rPr>
                    <w:t>whole wheat flour</w:t>
                  </w:r>
                  <w:r w:rsidRPr="000910C3">
                    <w:rPr>
                      <w:rFonts w:ascii="Times New Roman" w:hAnsi="Times New Roman" w:cs="Times New Roman"/>
                      <w:sz w:val="26"/>
                      <w:szCs w:val="26"/>
                      <w:vertAlign w:val="subscript"/>
                    </w:rPr>
                    <w:t xml:space="preserve"> </w:t>
                  </w:r>
                  <w:r>
                    <w:rPr>
                      <w:rFonts w:ascii="Times New Roman" w:hAnsi="Times New Roman" w:cs="Times New Roman"/>
                      <w:sz w:val="26"/>
                      <w:szCs w:val="26"/>
                      <w:vertAlign w:val="subscript"/>
                    </w:rPr>
                    <w:t xml:space="preserve">           </w:t>
                  </w:r>
                  <w:r w:rsidRPr="000910C3">
                    <w:rPr>
                      <w:rFonts w:ascii="Times New Roman" w:hAnsi="Times New Roman" w:cs="Times New Roman"/>
                      <w:sz w:val="26"/>
                      <w:szCs w:val="26"/>
                      <w:vertAlign w:val="subscript"/>
                    </w:rPr>
                    <w:t xml:space="preserve">          </w:t>
                  </w:r>
                  <w:r w:rsidRPr="000910C3">
                    <w:rPr>
                      <w:rFonts w:ascii="Times New Roman" w:hAnsi="Times New Roman" w:cs="Times New Roman"/>
                      <w:sz w:val="26"/>
                      <w:szCs w:val="26"/>
                    </w:rPr>
                    <w:t xml:space="preserve">    </w:t>
                  </w:r>
                </w:p>
                <w:p w:rsidR="00CB46D4" w:rsidRPr="000910C3" w:rsidRDefault="00CB46D4" w:rsidP="00CB46D4">
                  <w:pPr>
                    <w:spacing w:after="0" w:line="240" w:lineRule="auto"/>
                    <w:rPr>
                      <w:rFonts w:ascii="Times New Roman" w:hAnsi="Times New Roman" w:cs="Times New Roman"/>
                      <w:sz w:val="26"/>
                      <w:szCs w:val="26"/>
                    </w:rPr>
                  </w:pPr>
                  <w:r>
                    <w:rPr>
                      <w:rFonts w:ascii="Times New Roman" w:hAnsi="Times New Roman" w:cs="Times New Roman"/>
                      <w:sz w:val="26"/>
                      <w:szCs w:val="26"/>
                    </w:rPr>
                    <w:t xml:space="preserve"> </w:t>
                  </w:r>
                  <w:r w:rsidRPr="000910C3">
                    <w:rPr>
                      <w:rFonts w:ascii="Times New Roman" w:hAnsi="Times New Roman" w:cs="Times New Roman"/>
                      <w:sz w:val="26"/>
                      <w:szCs w:val="26"/>
                    </w:rPr>
                    <w:t>defatted soy flour</w:t>
                  </w:r>
                </w:p>
                <w:p w:rsidR="00CB46D4" w:rsidRPr="000910C3" w:rsidRDefault="00CB46D4" w:rsidP="00CB46D4">
                  <w:pPr>
                    <w:spacing w:after="0" w:line="240" w:lineRule="auto"/>
                    <w:rPr>
                      <w:rFonts w:ascii="Times New Roman" w:hAnsi="Times New Roman" w:cs="Times New Roman"/>
                      <w:sz w:val="26"/>
                      <w:szCs w:val="26"/>
                      <w:vertAlign w:val="subscript"/>
                    </w:rPr>
                  </w:pPr>
                  <w:r>
                    <w:rPr>
                      <w:rFonts w:ascii="Times New Roman" w:hAnsi="Times New Roman" w:cs="Times New Roman"/>
                      <w:sz w:val="26"/>
                      <w:szCs w:val="26"/>
                    </w:rPr>
                    <w:t xml:space="preserve"> black</w:t>
                  </w:r>
                  <w:r w:rsidRPr="000910C3">
                    <w:rPr>
                      <w:rFonts w:ascii="Times New Roman" w:hAnsi="Times New Roman" w:cs="Times New Roman"/>
                      <w:sz w:val="26"/>
                      <w:szCs w:val="26"/>
                    </w:rPr>
                    <w:t xml:space="preserve"> gram da</w:t>
                  </w:r>
                  <w:r>
                    <w:rPr>
                      <w:rFonts w:ascii="Times New Roman" w:hAnsi="Times New Roman" w:cs="Times New Roman"/>
                      <w:sz w:val="26"/>
                      <w:szCs w:val="26"/>
                    </w:rPr>
                    <w:t>l</w:t>
                  </w:r>
                  <w:r w:rsidRPr="000910C3">
                    <w:rPr>
                      <w:rFonts w:ascii="Times New Roman" w:hAnsi="Times New Roman" w:cs="Times New Roman"/>
                      <w:sz w:val="26"/>
                      <w:szCs w:val="26"/>
                    </w:rPr>
                    <w:t xml:space="preserve">                                                                                                                        </w:t>
                  </w:r>
                </w:p>
                <w:p w:rsidR="00CB46D4" w:rsidRPr="000910C3" w:rsidRDefault="00CB46D4" w:rsidP="00CB46D4">
                  <w:pPr>
                    <w:spacing w:after="0" w:line="240" w:lineRule="auto"/>
                    <w:ind w:left="-810"/>
                    <w:rPr>
                      <w:rFonts w:ascii="Times New Roman" w:hAnsi="Times New Roman" w:cs="Times New Roman"/>
                      <w:sz w:val="26"/>
                      <w:szCs w:val="26"/>
                    </w:rPr>
                  </w:pPr>
                  <w:r>
                    <w:rPr>
                      <w:rFonts w:ascii="Times New Roman" w:hAnsi="Times New Roman" w:cs="Times New Roman"/>
                      <w:sz w:val="26"/>
                      <w:szCs w:val="26"/>
                    </w:rPr>
                    <w:t xml:space="preserve">              curry leaves</w:t>
                  </w:r>
                </w:p>
                <w:p w:rsidR="00CB46D4" w:rsidRDefault="00CB46D4" w:rsidP="00CB46D4"/>
              </w:txbxContent>
            </v:textbox>
          </v:rect>
        </w:pict>
      </w:r>
      <w:r>
        <w:rPr>
          <w:rFonts w:ascii="Times New Roman" w:hAnsi="Times New Roman" w:cs="Times New Roman"/>
          <w:sz w:val="26"/>
          <w:szCs w:val="26"/>
        </w:rPr>
        <w:t xml:space="preserve">                                                                   </w:t>
      </w:r>
    </w:p>
    <w:p w:rsidR="00CB46D4" w:rsidRDefault="00CB46D4" w:rsidP="00CB46D4">
      <w:pPr>
        <w:spacing w:after="0" w:line="240" w:lineRule="auto"/>
        <w:ind w:left="-810"/>
        <w:rPr>
          <w:rFonts w:ascii="Times New Roman" w:hAnsi="Times New Roman" w:cs="Times New Roman"/>
          <w:sz w:val="26"/>
          <w:szCs w:val="26"/>
        </w:rPr>
      </w:pPr>
    </w:p>
    <w:p w:rsidR="00CB46D4" w:rsidRPr="000910C3" w:rsidRDefault="00CB46D4" w:rsidP="00CB46D4">
      <w:pPr>
        <w:spacing w:after="0" w:line="240" w:lineRule="auto"/>
        <w:rPr>
          <w:rFonts w:ascii="Times New Roman" w:hAnsi="Times New Roman" w:cs="Times New Roman"/>
          <w:sz w:val="26"/>
          <w:szCs w:val="26"/>
        </w:rPr>
      </w:pPr>
      <w:r>
        <w:rPr>
          <w:rFonts w:ascii="Times New Roman" w:hAnsi="Times New Roman" w:cs="Times New Roman"/>
          <w:sz w:val="26"/>
          <w:szCs w:val="26"/>
        </w:rPr>
        <w:t xml:space="preserve">      </w:t>
      </w:r>
    </w:p>
    <w:p w:rsidR="00CB46D4" w:rsidRPr="000910C3" w:rsidRDefault="00CB46D4" w:rsidP="00CB46D4">
      <w:pPr>
        <w:spacing w:after="0" w:line="240" w:lineRule="auto"/>
        <w:ind w:left="-810"/>
        <w:rPr>
          <w:rFonts w:ascii="Times New Roman" w:hAnsi="Times New Roman" w:cs="Times New Roman"/>
          <w:sz w:val="26"/>
          <w:szCs w:val="26"/>
        </w:rPr>
      </w:pPr>
      <w:r>
        <w:rPr>
          <w:rFonts w:ascii="Times New Roman" w:hAnsi="Times New Roman" w:cs="Times New Roman"/>
          <w:noProof/>
          <w:sz w:val="26"/>
          <w:szCs w:val="26"/>
        </w:rPr>
        <w:pict>
          <v:shape id="_x0000_s1157" type="#_x0000_t32" style="position:absolute;left:0;text-align:left;margin-left:426.8pt;margin-top:-.65pt;width:.75pt;height:61.25pt;flip:x;z-index:251750400" o:connectortype="straight"/>
        </w:pict>
      </w:r>
      <w:r>
        <w:rPr>
          <w:rFonts w:ascii="Times New Roman" w:hAnsi="Times New Roman" w:cs="Times New Roman"/>
          <w:noProof/>
          <w:sz w:val="26"/>
          <w:szCs w:val="26"/>
        </w:rPr>
        <w:pict>
          <v:shape id="_x0000_s1155" type="#_x0000_t32" style="position:absolute;left:0;text-align:left;margin-left:149.95pt;margin-top:-.65pt;width:.8pt;height:61.25pt;z-index:251748352" o:connectortype="straight"/>
        </w:pict>
      </w:r>
    </w:p>
    <w:p w:rsidR="00CB46D4" w:rsidRPr="000910C3" w:rsidRDefault="00CB46D4" w:rsidP="00CB46D4">
      <w:pPr>
        <w:spacing w:after="0" w:line="240" w:lineRule="auto"/>
        <w:ind w:left="-810"/>
        <w:rPr>
          <w:rFonts w:ascii="Times New Roman" w:hAnsi="Times New Roman" w:cs="Times New Roman"/>
          <w:sz w:val="26"/>
          <w:szCs w:val="26"/>
        </w:rPr>
      </w:pPr>
    </w:p>
    <w:p w:rsidR="00CB46D4" w:rsidRPr="000910C3" w:rsidRDefault="00CB46D4" w:rsidP="00CB46D4">
      <w:pPr>
        <w:spacing w:after="0" w:line="240" w:lineRule="auto"/>
        <w:ind w:left="-810"/>
        <w:rPr>
          <w:rFonts w:ascii="Times New Roman" w:hAnsi="Times New Roman" w:cs="Times New Roman"/>
          <w:sz w:val="26"/>
          <w:szCs w:val="26"/>
        </w:rPr>
      </w:pPr>
      <w:r>
        <w:rPr>
          <w:rFonts w:ascii="Times New Roman" w:hAnsi="Times New Roman" w:cs="Times New Roman"/>
          <w:noProof/>
          <w:sz w:val="26"/>
          <w:szCs w:val="26"/>
        </w:rPr>
        <w:pict>
          <v:shape id="_x0000_s1156" type="#_x0000_t32" style="position:absolute;left:0;text-align:left;margin-left:287.2pt;margin-top:13.25pt;width:0;height:26.2pt;z-index:251749376" o:connectortype="straight"/>
        </w:pict>
      </w:r>
    </w:p>
    <w:p w:rsidR="00CB46D4" w:rsidRPr="000910C3" w:rsidRDefault="00CB46D4" w:rsidP="00CB46D4">
      <w:pPr>
        <w:spacing w:after="0" w:line="240" w:lineRule="auto"/>
        <w:ind w:left="-810"/>
        <w:rPr>
          <w:rFonts w:ascii="Times New Roman" w:hAnsi="Times New Roman" w:cs="Times New Roman"/>
          <w:sz w:val="26"/>
          <w:szCs w:val="26"/>
        </w:rPr>
      </w:pPr>
      <w:r>
        <w:rPr>
          <w:rFonts w:ascii="Times New Roman" w:hAnsi="Times New Roman" w:cs="Times New Roman"/>
          <w:noProof/>
          <w:sz w:val="26"/>
          <w:szCs w:val="26"/>
        </w:rPr>
        <w:pict>
          <v:shape id="_x0000_s1160" type="#_x0000_t32" style="position:absolute;left:0;text-align:left;margin-left:287.2pt;margin-top:8.65pt;width:0;height:33.2pt;z-index:251753472" o:connectortype="straight"/>
        </w:pict>
      </w:r>
    </w:p>
    <w:p w:rsidR="00CB46D4" w:rsidRDefault="00CB46D4" w:rsidP="00CB46D4">
      <w:pPr>
        <w:spacing w:after="0" w:line="240" w:lineRule="auto"/>
        <w:ind w:left="-810"/>
        <w:rPr>
          <w:rFonts w:ascii="Times New Roman" w:hAnsi="Times New Roman" w:cs="Times New Roman"/>
          <w:sz w:val="26"/>
          <w:szCs w:val="26"/>
        </w:rPr>
      </w:pPr>
      <w:r>
        <w:rPr>
          <w:rFonts w:ascii="Times New Roman" w:hAnsi="Times New Roman" w:cs="Times New Roman"/>
          <w:noProof/>
          <w:sz w:val="26"/>
          <w:szCs w:val="26"/>
        </w:rPr>
        <w:pict>
          <v:shape id="_x0000_s1159" type="#_x0000_t32" style="position:absolute;left:0;text-align:left;margin-left:248.05pt;margin-top:4.75pt;width:39.15pt;height:22.15pt;flip:x;z-index:251752448" o:connectortype="straight"/>
        </w:pict>
      </w:r>
      <w:r>
        <w:rPr>
          <w:rFonts w:ascii="Times New Roman" w:hAnsi="Times New Roman" w:cs="Times New Roman"/>
          <w:noProof/>
          <w:sz w:val="26"/>
          <w:szCs w:val="26"/>
        </w:rPr>
        <w:pict>
          <v:shape id="_x0000_s1161" type="#_x0000_t32" style="position:absolute;left:0;text-align:left;margin-left:287.2pt;margin-top:4.75pt;width:47.1pt;height:22.15pt;z-index:251754496" o:connectortype="straight"/>
        </w:pict>
      </w:r>
      <w:r>
        <w:rPr>
          <w:rFonts w:ascii="Times New Roman" w:hAnsi="Times New Roman" w:cs="Times New Roman"/>
          <w:noProof/>
          <w:sz w:val="26"/>
          <w:szCs w:val="26"/>
        </w:rPr>
        <w:pict>
          <v:shape id="_x0000_s1158" type="#_x0000_t32" style="position:absolute;left:0;text-align:left;margin-left:150.75pt;margin-top:.8pt;width:276.05pt;height:0;z-index:251751424" o:connectortype="straight"/>
        </w:pict>
      </w:r>
    </w:p>
    <w:p w:rsidR="00CB46D4" w:rsidRDefault="00CB46D4" w:rsidP="00CB46D4">
      <w:pPr>
        <w:spacing w:after="0" w:line="240" w:lineRule="auto"/>
        <w:ind w:left="-810"/>
        <w:rPr>
          <w:rFonts w:ascii="Times New Roman" w:hAnsi="Times New Roman" w:cs="Times New Roman"/>
          <w:sz w:val="26"/>
          <w:szCs w:val="26"/>
        </w:rPr>
      </w:pPr>
    </w:p>
    <w:p w:rsidR="00CB46D4" w:rsidRPr="00C14412" w:rsidRDefault="00CB46D4" w:rsidP="00CB46D4">
      <w:pPr>
        <w:spacing w:after="0" w:line="240" w:lineRule="auto"/>
        <w:ind w:left="-810"/>
        <w:rPr>
          <w:rFonts w:ascii="Times New Roman" w:hAnsi="Times New Roman" w:cs="Times New Roman"/>
          <w:b/>
          <w:sz w:val="26"/>
          <w:szCs w:val="26"/>
          <w:vertAlign w:val="subscript"/>
        </w:rPr>
      </w:pPr>
      <w:r>
        <w:rPr>
          <w:rFonts w:ascii="Times New Roman" w:hAnsi="Times New Roman" w:cs="Times New Roman"/>
          <w:sz w:val="26"/>
          <w:szCs w:val="26"/>
        </w:rPr>
        <w:t xml:space="preserve">                                                                                     </w:t>
      </w:r>
      <w:r w:rsidRPr="00C14412">
        <w:rPr>
          <w:rFonts w:ascii="Times New Roman" w:hAnsi="Times New Roman" w:cs="Times New Roman"/>
          <w:b/>
          <w:sz w:val="26"/>
          <w:szCs w:val="26"/>
        </w:rPr>
        <w:t>V</w:t>
      </w:r>
      <w:r w:rsidRPr="00C14412">
        <w:rPr>
          <w:rFonts w:ascii="Times New Roman" w:hAnsi="Times New Roman" w:cs="Times New Roman"/>
          <w:b/>
          <w:sz w:val="26"/>
          <w:szCs w:val="26"/>
          <w:vertAlign w:val="subscript"/>
        </w:rPr>
        <w:t xml:space="preserve">1                </w:t>
      </w:r>
      <w:r w:rsidRPr="00C14412">
        <w:rPr>
          <w:rFonts w:ascii="Times New Roman" w:hAnsi="Times New Roman" w:cs="Times New Roman"/>
          <w:b/>
          <w:sz w:val="26"/>
          <w:szCs w:val="26"/>
        </w:rPr>
        <w:t>V</w:t>
      </w:r>
      <w:r w:rsidRPr="00C14412">
        <w:rPr>
          <w:rFonts w:ascii="Times New Roman" w:hAnsi="Times New Roman" w:cs="Times New Roman"/>
          <w:b/>
          <w:sz w:val="26"/>
          <w:szCs w:val="26"/>
          <w:vertAlign w:val="subscript"/>
        </w:rPr>
        <w:t xml:space="preserve">2                </w:t>
      </w:r>
      <w:r w:rsidRPr="00C14412">
        <w:rPr>
          <w:rFonts w:ascii="Times New Roman" w:hAnsi="Times New Roman" w:cs="Times New Roman"/>
          <w:b/>
          <w:sz w:val="26"/>
          <w:szCs w:val="26"/>
        </w:rPr>
        <w:t>V</w:t>
      </w:r>
      <w:r w:rsidRPr="00C14412">
        <w:rPr>
          <w:rFonts w:ascii="Times New Roman" w:hAnsi="Times New Roman" w:cs="Times New Roman"/>
          <w:b/>
          <w:sz w:val="26"/>
          <w:szCs w:val="26"/>
          <w:vertAlign w:val="subscript"/>
        </w:rPr>
        <w:t>3</w:t>
      </w:r>
    </w:p>
    <w:p w:rsidR="00CB46D4" w:rsidRDefault="00CB46D4" w:rsidP="00CB46D4">
      <w:pPr>
        <w:pStyle w:val="ListParagraph"/>
        <w:ind w:left="0"/>
        <w:jc w:val="both"/>
        <w:rPr>
          <w:rFonts w:cs="Times New Roman"/>
        </w:rPr>
      </w:pPr>
      <w:r w:rsidRPr="005272DF">
        <w:rPr>
          <w:rFonts w:cs="Times New Roman"/>
          <w:b/>
        </w:rPr>
        <w:t>C</w:t>
      </w:r>
      <w:r w:rsidRPr="005272DF">
        <w:rPr>
          <w:rFonts w:cs="Times New Roman"/>
        </w:rPr>
        <w:t>-</w:t>
      </w:r>
      <w:r w:rsidRPr="005272DF">
        <w:t xml:space="preserve"> </w:t>
      </w:r>
      <w:r w:rsidRPr="005272DF">
        <w:rPr>
          <w:rFonts w:cs="Times New Roman"/>
        </w:rPr>
        <w:t xml:space="preserve">Combination, </w:t>
      </w:r>
      <w:r w:rsidRPr="005272DF">
        <w:rPr>
          <w:rFonts w:cs="Times New Roman"/>
          <w:b/>
        </w:rPr>
        <w:t>V</w:t>
      </w:r>
      <w:r w:rsidRPr="005272DF">
        <w:rPr>
          <w:rFonts w:cs="Times New Roman"/>
        </w:rPr>
        <w:t xml:space="preserve">- Variation, </w:t>
      </w:r>
      <w:r w:rsidRPr="005272DF">
        <w:rPr>
          <w:rFonts w:cs="Times New Roman"/>
          <w:b/>
        </w:rPr>
        <w:t>V</w:t>
      </w:r>
      <w:r w:rsidRPr="005272DF">
        <w:rPr>
          <w:rFonts w:cs="Times New Roman"/>
          <w:b/>
          <w:vertAlign w:val="subscript"/>
        </w:rPr>
        <w:t>1</w:t>
      </w:r>
      <w:r w:rsidRPr="005272DF">
        <w:rPr>
          <w:rFonts w:cs="Times New Roman"/>
        </w:rPr>
        <w:t xml:space="preserve">-20%, </w:t>
      </w:r>
      <w:r w:rsidRPr="005272DF">
        <w:rPr>
          <w:rFonts w:cs="Times New Roman"/>
          <w:b/>
        </w:rPr>
        <w:t>V</w:t>
      </w:r>
      <w:r w:rsidRPr="005272DF">
        <w:rPr>
          <w:rFonts w:cs="Times New Roman"/>
          <w:b/>
          <w:vertAlign w:val="subscript"/>
        </w:rPr>
        <w:t>2</w:t>
      </w:r>
      <w:r w:rsidRPr="005272DF">
        <w:rPr>
          <w:rFonts w:cs="Times New Roman"/>
        </w:rPr>
        <w:t xml:space="preserve">-25%, </w:t>
      </w:r>
      <w:r w:rsidRPr="005272DF">
        <w:rPr>
          <w:rFonts w:cs="Times New Roman"/>
          <w:b/>
        </w:rPr>
        <w:t>V</w:t>
      </w:r>
      <w:r w:rsidRPr="005272DF">
        <w:rPr>
          <w:rFonts w:cs="Times New Roman"/>
          <w:b/>
          <w:vertAlign w:val="subscript"/>
        </w:rPr>
        <w:t>3</w:t>
      </w:r>
      <w:r w:rsidRPr="005272DF">
        <w:rPr>
          <w:rFonts w:cs="Times New Roman"/>
        </w:rPr>
        <w:t xml:space="preserve">-30% of the formulated mix. These three mixes in proportion of 20 </w:t>
      </w:r>
      <w:r>
        <w:rPr>
          <w:rFonts w:cs="Times New Roman"/>
        </w:rPr>
        <w:t xml:space="preserve">, 25 </w:t>
      </w:r>
      <w:r w:rsidRPr="005272DF">
        <w:rPr>
          <w:rFonts w:cs="Times New Roman"/>
        </w:rPr>
        <w:t>and 30 percent were incorporated along with other ingredients into selected ten breakfast recipes</w:t>
      </w:r>
      <w:r>
        <w:rPr>
          <w:rFonts w:cs="Times New Roman"/>
        </w:rPr>
        <w:t xml:space="preserve"> and 90 variations were tried</w:t>
      </w:r>
      <w:r w:rsidRPr="005272DF">
        <w:rPr>
          <w:rFonts w:cs="Times New Roman"/>
        </w:rPr>
        <w:t xml:space="preserve">. </w:t>
      </w:r>
    </w:p>
    <w:p w:rsidR="00CB46D4" w:rsidRDefault="00CB46D4" w:rsidP="00CB46D4">
      <w:pPr>
        <w:pStyle w:val="ListParagraph"/>
        <w:ind w:left="0"/>
        <w:jc w:val="center"/>
        <w:rPr>
          <w:rFonts w:cs="Times New Roman"/>
          <w:sz w:val="26"/>
          <w:szCs w:val="26"/>
        </w:rPr>
      </w:pPr>
      <w:r>
        <w:rPr>
          <w:rFonts w:cs="Times New Roman"/>
          <w:b/>
          <w:sz w:val="26"/>
          <w:szCs w:val="26"/>
        </w:rPr>
        <w:lastRenderedPageBreak/>
        <w:t>Figure II</w:t>
      </w:r>
    </w:p>
    <w:p w:rsidR="009965F3" w:rsidRDefault="009965F3"/>
    <w:sectPr w:rsidR="009965F3" w:rsidSect="00CB46D4">
      <w:pgSz w:w="16834" w:h="11909" w:orient="landscape" w:code="9"/>
      <w:pgMar w:top="2160" w:right="1440" w:bottom="749" w:left="144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12ADA" w:rsidRDefault="00512ADA" w:rsidP="00F67445">
      <w:pPr>
        <w:spacing w:after="0" w:line="240" w:lineRule="auto"/>
      </w:pPr>
      <w:r>
        <w:separator/>
      </w:r>
    </w:p>
  </w:endnote>
  <w:endnote w:type="continuationSeparator" w:id="1">
    <w:p w:rsidR="00512ADA" w:rsidRDefault="00512ADA" w:rsidP="00F6744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Latha">
    <w:panose1 w:val="020B0604020202020204"/>
    <w:charset w:val="01"/>
    <w:family w:val="roman"/>
    <w:notTrueType/>
    <w:pitch w:val="variable"/>
    <w:sig w:usb0="00040000" w:usb1="00000000" w:usb2="00000000" w:usb3="00000000" w:csb0="00000000"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A00002EF" w:usb1="420020E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12ADA" w:rsidRDefault="00512ADA" w:rsidP="00F67445">
      <w:pPr>
        <w:spacing w:after="0" w:line="240" w:lineRule="auto"/>
      </w:pPr>
      <w:r>
        <w:separator/>
      </w:r>
    </w:p>
  </w:footnote>
  <w:footnote w:type="continuationSeparator" w:id="1">
    <w:p w:rsidR="00512ADA" w:rsidRDefault="00512ADA" w:rsidP="00F67445">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1428CD"/>
    <w:multiLevelType w:val="multilevel"/>
    <w:tmpl w:val="D36A14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B961F29"/>
    <w:multiLevelType w:val="hybridMultilevel"/>
    <w:tmpl w:val="FA8EC5A2"/>
    <w:lvl w:ilvl="0" w:tplc="1A06B71A">
      <w:start w:val="13"/>
      <w:numFmt w:val="bullet"/>
      <w:lvlText w:val=""/>
      <w:lvlJc w:val="left"/>
      <w:pPr>
        <w:ind w:left="720" w:hanging="360"/>
      </w:pPr>
      <w:rPr>
        <w:rFonts w:ascii="Symbol" w:eastAsiaTheme="minorEastAsia"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BF612DF"/>
    <w:multiLevelType w:val="multilevel"/>
    <w:tmpl w:val="831AFFD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0EDE7DBE"/>
    <w:multiLevelType w:val="hybridMultilevel"/>
    <w:tmpl w:val="791A61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F69633E"/>
    <w:multiLevelType w:val="multilevel"/>
    <w:tmpl w:val="12F48B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1BAA1214"/>
    <w:multiLevelType w:val="hybridMultilevel"/>
    <w:tmpl w:val="9A44D1CA"/>
    <w:lvl w:ilvl="0" w:tplc="6952D518">
      <w:start w:val="13"/>
      <w:numFmt w:val="bullet"/>
      <w:lvlText w:val=""/>
      <w:lvlJc w:val="left"/>
      <w:pPr>
        <w:ind w:left="1665" w:hanging="360"/>
      </w:pPr>
      <w:rPr>
        <w:rFonts w:ascii="Symbol" w:eastAsiaTheme="minorEastAsia" w:hAnsi="Symbol" w:cs="Times New Roman" w:hint="default"/>
      </w:rPr>
    </w:lvl>
    <w:lvl w:ilvl="1" w:tplc="04090003" w:tentative="1">
      <w:start w:val="1"/>
      <w:numFmt w:val="bullet"/>
      <w:lvlText w:val="o"/>
      <w:lvlJc w:val="left"/>
      <w:pPr>
        <w:ind w:left="2385" w:hanging="360"/>
      </w:pPr>
      <w:rPr>
        <w:rFonts w:ascii="Courier New" w:hAnsi="Courier New" w:cs="Courier New" w:hint="default"/>
      </w:rPr>
    </w:lvl>
    <w:lvl w:ilvl="2" w:tplc="04090005" w:tentative="1">
      <w:start w:val="1"/>
      <w:numFmt w:val="bullet"/>
      <w:lvlText w:val=""/>
      <w:lvlJc w:val="left"/>
      <w:pPr>
        <w:ind w:left="3105" w:hanging="360"/>
      </w:pPr>
      <w:rPr>
        <w:rFonts w:ascii="Wingdings" w:hAnsi="Wingdings" w:hint="default"/>
      </w:rPr>
    </w:lvl>
    <w:lvl w:ilvl="3" w:tplc="04090001" w:tentative="1">
      <w:start w:val="1"/>
      <w:numFmt w:val="bullet"/>
      <w:lvlText w:val=""/>
      <w:lvlJc w:val="left"/>
      <w:pPr>
        <w:ind w:left="3825" w:hanging="360"/>
      </w:pPr>
      <w:rPr>
        <w:rFonts w:ascii="Symbol" w:hAnsi="Symbol" w:hint="default"/>
      </w:rPr>
    </w:lvl>
    <w:lvl w:ilvl="4" w:tplc="04090003" w:tentative="1">
      <w:start w:val="1"/>
      <w:numFmt w:val="bullet"/>
      <w:lvlText w:val="o"/>
      <w:lvlJc w:val="left"/>
      <w:pPr>
        <w:ind w:left="4545" w:hanging="360"/>
      </w:pPr>
      <w:rPr>
        <w:rFonts w:ascii="Courier New" w:hAnsi="Courier New" w:cs="Courier New" w:hint="default"/>
      </w:rPr>
    </w:lvl>
    <w:lvl w:ilvl="5" w:tplc="04090005" w:tentative="1">
      <w:start w:val="1"/>
      <w:numFmt w:val="bullet"/>
      <w:lvlText w:val=""/>
      <w:lvlJc w:val="left"/>
      <w:pPr>
        <w:ind w:left="5265" w:hanging="360"/>
      </w:pPr>
      <w:rPr>
        <w:rFonts w:ascii="Wingdings" w:hAnsi="Wingdings" w:hint="default"/>
      </w:rPr>
    </w:lvl>
    <w:lvl w:ilvl="6" w:tplc="04090001" w:tentative="1">
      <w:start w:val="1"/>
      <w:numFmt w:val="bullet"/>
      <w:lvlText w:val=""/>
      <w:lvlJc w:val="left"/>
      <w:pPr>
        <w:ind w:left="5985" w:hanging="360"/>
      </w:pPr>
      <w:rPr>
        <w:rFonts w:ascii="Symbol" w:hAnsi="Symbol" w:hint="default"/>
      </w:rPr>
    </w:lvl>
    <w:lvl w:ilvl="7" w:tplc="04090003" w:tentative="1">
      <w:start w:val="1"/>
      <w:numFmt w:val="bullet"/>
      <w:lvlText w:val="o"/>
      <w:lvlJc w:val="left"/>
      <w:pPr>
        <w:ind w:left="6705" w:hanging="360"/>
      </w:pPr>
      <w:rPr>
        <w:rFonts w:ascii="Courier New" w:hAnsi="Courier New" w:cs="Courier New" w:hint="default"/>
      </w:rPr>
    </w:lvl>
    <w:lvl w:ilvl="8" w:tplc="04090005" w:tentative="1">
      <w:start w:val="1"/>
      <w:numFmt w:val="bullet"/>
      <w:lvlText w:val=""/>
      <w:lvlJc w:val="left"/>
      <w:pPr>
        <w:ind w:left="7425" w:hanging="360"/>
      </w:pPr>
      <w:rPr>
        <w:rFonts w:ascii="Wingdings" w:hAnsi="Wingdings" w:hint="default"/>
      </w:rPr>
    </w:lvl>
  </w:abstractNum>
  <w:abstractNum w:abstractNumId="6">
    <w:nsid w:val="1BC871AC"/>
    <w:multiLevelType w:val="hybridMultilevel"/>
    <w:tmpl w:val="3E14DC72"/>
    <w:lvl w:ilvl="0" w:tplc="0409000B">
      <w:start w:val="1"/>
      <w:numFmt w:val="bullet"/>
      <w:lvlText w:val=""/>
      <w:lvlJc w:val="left"/>
      <w:pPr>
        <w:ind w:left="1035" w:hanging="360"/>
      </w:pPr>
      <w:rPr>
        <w:rFonts w:ascii="Wingdings" w:hAnsi="Wingdings" w:hint="default"/>
      </w:rPr>
    </w:lvl>
    <w:lvl w:ilvl="1" w:tplc="04090003" w:tentative="1">
      <w:start w:val="1"/>
      <w:numFmt w:val="bullet"/>
      <w:lvlText w:val="o"/>
      <w:lvlJc w:val="left"/>
      <w:pPr>
        <w:ind w:left="1755" w:hanging="360"/>
      </w:pPr>
      <w:rPr>
        <w:rFonts w:ascii="Courier New" w:hAnsi="Courier New" w:cs="Courier New" w:hint="default"/>
      </w:rPr>
    </w:lvl>
    <w:lvl w:ilvl="2" w:tplc="04090005" w:tentative="1">
      <w:start w:val="1"/>
      <w:numFmt w:val="bullet"/>
      <w:lvlText w:val=""/>
      <w:lvlJc w:val="left"/>
      <w:pPr>
        <w:ind w:left="2475" w:hanging="360"/>
      </w:pPr>
      <w:rPr>
        <w:rFonts w:ascii="Wingdings" w:hAnsi="Wingdings" w:hint="default"/>
      </w:rPr>
    </w:lvl>
    <w:lvl w:ilvl="3" w:tplc="04090001" w:tentative="1">
      <w:start w:val="1"/>
      <w:numFmt w:val="bullet"/>
      <w:lvlText w:val=""/>
      <w:lvlJc w:val="left"/>
      <w:pPr>
        <w:ind w:left="3195" w:hanging="360"/>
      </w:pPr>
      <w:rPr>
        <w:rFonts w:ascii="Symbol" w:hAnsi="Symbol" w:hint="default"/>
      </w:rPr>
    </w:lvl>
    <w:lvl w:ilvl="4" w:tplc="04090003" w:tentative="1">
      <w:start w:val="1"/>
      <w:numFmt w:val="bullet"/>
      <w:lvlText w:val="o"/>
      <w:lvlJc w:val="left"/>
      <w:pPr>
        <w:ind w:left="3915" w:hanging="360"/>
      </w:pPr>
      <w:rPr>
        <w:rFonts w:ascii="Courier New" w:hAnsi="Courier New" w:cs="Courier New" w:hint="default"/>
      </w:rPr>
    </w:lvl>
    <w:lvl w:ilvl="5" w:tplc="04090005" w:tentative="1">
      <w:start w:val="1"/>
      <w:numFmt w:val="bullet"/>
      <w:lvlText w:val=""/>
      <w:lvlJc w:val="left"/>
      <w:pPr>
        <w:ind w:left="4635" w:hanging="360"/>
      </w:pPr>
      <w:rPr>
        <w:rFonts w:ascii="Wingdings" w:hAnsi="Wingdings" w:hint="default"/>
      </w:rPr>
    </w:lvl>
    <w:lvl w:ilvl="6" w:tplc="04090001" w:tentative="1">
      <w:start w:val="1"/>
      <w:numFmt w:val="bullet"/>
      <w:lvlText w:val=""/>
      <w:lvlJc w:val="left"/>
      <w:pPr>
        <w:ind w:left="5355" w:hanging="360"/>
      </w:pPr>
      <w:rPr>
        <w:rFonts w:ascii="Symbol" w:hAnsi="Symbol" w:hint="default"/>
      </w:rPr>
    </w:lvl>
    <w:lvl w:ilvl="7" w:tplc="04090003" w:tentative="1">
      <w:start w:val="1"/>
      <w:numFmt w:val="bullet"/>
      <w:lvlText w:val="o"/>
      <w:lvlJc w:val="left"/>
      <w:pPr>
        <w:ind w:left="6075" w:hanging="360"/>
      </w:pPr>
      <w:rPr>
        <w:rFonts w:ascii="Courier New" w:hAnsi="Courier New" w:cs="Courier New" w:hint="default"/>
      </w:rPr>
    </w:lvl>
    <w:lvl w:ilvl="8" w:tplc="04090005" w:tentative="1">
      <w:start w:val="1"/>
      <w:numFmt w:val="bullet"/>
      <w:lvlText w:val=""/>
      <w:lvlJc w:val="left"/>
      <w:pPr>
        <w:ind w:left="6795" w:hanging="360"/>
      </w:pPr>
      <w:rPr>
        <w:rFonts w:ascii="Wingdings" w:hAnsi="Wingdings" w:hint="default"/>
      </w:rPr>
    </w:lvl>
  </w:abstractNum>
  <w:abstractNum w:abstractNumId="7">
    <w:nsid w:val="1EB52F55"/>
    <w:multiLevelType w:val="multilevel"/>
    <w:tmpl w:val="35D0D0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20C14B4F"/>
    <w:multiLevelType w:val="hybridMultilevel"/>
    <w:tmpl w:val="D57EF5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8E22783"/>
    <w:multiLevelType w:val="hybridMultilevel"/>
    <w:tmpl w:val="F28EDE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1694502"/>
    <w:multiLevelType w:val="multilevel"/>
    <w:tmpl w:val="3D5099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410E716F"/>
    <w:multiLevelType w:val="multilevel"/>
    <w:tmpl w:val="E2C2B2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53F10AA4"/>
    <w:multiLevelType w:val="hybridMultilevel"/>
    <w:tmpl w:val="C462907C"/>
    <w:lvl w:ilvl="0" w:tplc="D436A5DE">
      <w:start w:val="13"/>
      <w:numFmt w:val="bullet"/>
      <w:lvlText w:val=""/>
      <w:lvlJc w:val="left"/>
      <w:pPr>
        <w:ind w:left="1080" w:hanging="360"/>
      </w:pPr>
      <w:rPr>
        <w:rFonts w:ascii="Symbol" w:eastAsiaTheme="minorEastAsia" w:hAnsi="Symbol" w:cs="Times New Roman" w:hint="default"/>
        <w:b/>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nsid w:val="57D54B74"/>
    <w:multiLevelType w:val="hybridMultilevel"/>
    <w:tmpl w:val="C2DA9F9A"/>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nsid w:val="5AB50AD4"/>
    <w:multiLevelType w:val="hybridMultilevel"/>
    <w:tmpl w:val="8C984DD6"/>
    <w:lvl w:ilvl="0" w:tplc="70F62624">
      <w:start w:val="1"/>
      <w:numFmt w:val="upperLetter"/>
      <w:lvlText w:val="%1."/>
      <w:lvlJc w:val="left"/>
      <w:pPr>
        <w:ind w:left="720" w:hanging="360"/>
      </w:pPr>
      <w:rPr>
        <w:rFonts w:hint="default"/>
        <w:b/>
      </w:rPr>
    </w:lvl>
    <w:lvl w:ilvl="1" w:tplc="40090019">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5">
    <w:nsid w:val="5E7E459E"/>
    <w:multiLevelType w:val="hybridMultilevel"/>
    <w:tmpl w:val="F04056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6022352A"/>
    <w:multiLevelType w:val="multilevel"/>
    <w:tmpl w:val="7E666C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63A738C5"/>
    <w:multiLevelType w:val="hybridMultilevel"/>
    <w:tmpl w:val="3A145EF6"/>
    <w:lvl w:ilvl="0" w:tplc="0409000B">
      <w:start w:val="1"/>
      <w:numFmt w:val="bullet"/>
      <w:lvlText w:val=""/>
      <w:lvlJc w:val="left"/>
      <w:pPr>
        <w:ind w:left="1131" w:hanging="360"/>
      </w:pPr>
      <w:rPr>
        <w:rFonts w:ascii="Wingdings" w:hAnsi="Wingdings" w:hint="default"/>
      </w:rPr>
    </w:lvl>
    <w:lvl w:ilvl="1" w:tplc="04090003" w:tentative="1">
      <w:start w:val="1"/>
      <w:numFmt w:val="bullet"/>
      <w:lvlText w:val="o"/>
      <w:lvlJc w:val="left"/>
      <w:pPr>
        <w:ind w:left="1851" w:hanging="360"/>
      </w:pPr>
      <w:rPr>
        <w:rFonts w:ascii="Courier New" w:hAnsi="Courier New" w:cs="Courier New" w:hint="default"/>
      </w:rPr>
    </w:lvl>
    <w:lvl w:ilvl="2" w:tplc="04090005" w:tentative="1">
      <w:start w:val="1"/>
      <w:numFmt w:val="bullet"/>
      <w:lvlText w:val=""/>
      <w:lvlJc w:val="left"/>
      <w:pPr>
        <w:ind w:left="2571" w:hanging="360"/>
      </w:pPr>
      <w:rPr>
        <w:rFonts w:ascii="Wingdings" w:hAnsi="Wingdings" w:hint="default"/>
      </w:rPr>
    </w:lvl>
    <w:lvl w:ilvl="3" w:tplc="04090001" w:tentative="1">
      <w:start w:val="1"/>
      <w:numFmt w:val="bullet"/>
      <w:lvlText w:val=""/>
      <w:lvlJc w:val="left"/>
      <w:pPr>
        <w:ind w:left="3291" w:hanging="360"/>
      </w:pPr>
      <w:rPr>
        <w:rFonts w:ascii="Symbol" w:hAnsi="Symbol" w:hint="default"/>
      </w:rPr>
    </w:lvl>
    <w:lvl w:ilvl="4" w:tplc="04090003" w:tentative="1">
      <w:start w:val="1"/>
      <w:numFmt w:val="bullet"/>
      <w:lvlText w:val="o"/>
      <w:lvlJc w:val="left"/>
      <w:pPr>
        <w:ind w:left="4011" w:hanging="360"/>
      </w:pPr>
      <w:rPr>
        <w:rFonts w:ascii="Courier New" w:hAnsi="Courier New" w:cs="Courier New" w:hint="default"/>
      </w:rPr>
    </w:lvl>
    <w:lvl w:ilvl="5" w:tplc="04090005" w:tentative="1">
      <w:start w:val="1"/>
      <w:numFmt w:val="bullet"/>
      <w:lvlText w:val=""/>
      <w:lvlJc w:val="left"/>
      <w:pPr>
        <w:ind w:left="4731" w:hanging="360"/>
      </w:pPr>
      <w:rPr>
        <w:rFonts w:ascii="Wingdings" w:hAnsi="Wingdings" w:hint="default"/>
      </w:rPr>
    </w:lvl>
    <w:lvl w:ilvl="6" w:tplc="04090001" w:tentative="1">
      <w:start w:val="1"/>
      <w:numFmt w:val="bullet"/>
      <w:lvlText w:val=""/>
      <w:lvlJc w:val="left"/>
      <w:pPr>
        <w:ind w:left="5451" w:hanging="360"/>
      </w:pPr>
      <w:rPr>
        <w:rFonts w:ascii="Symbol" w:hAnsi="Symbol" w:hint="default"/>
      </w:rPr>
    </w:lvl>
    <w:lvl w:ilvl="7" w:tplc="04090003" w:tentative="1">
      <w:start w:val="1"/>
      <w:numFmt w:val="bullet"/>
      <w:lvlText w:val="o"/>
      <w:lvlJc w:val="left"/>
      <w:pPr>
        <w:ind w:left="6171" w:hanging="360"/>
      </w:pPr>
      <w:rPr>
        <w:rFonts w:ascii="Courier New" w:hAnsi="Courier New" w:cs="Courier New" w:hint="default"/>
      </w:rPr>
    </w:lvl>
    <w:lvl w:ilvl="8" w:tplc="04090005" w:tentative="1">
      <w:start w:val="1"/>
      <w:numFmt w:val="bullet"/>
      <w:lvlText w:val=""/>
      <w:lvlJc w:val="left"/>
      <w:pPr>
        <w:ind w:left="6891" w:hanging="360"/>
      </w:pPr>
      <w:rPr>
        <w:rFonts w:ascii="Wingdings" w:hAnsi="Wingdings" w:hint="default"/>
      </w:rPr>
    </w:lvl>
  </w:abstractNum>
  <w:abstractNum w:abstractNumId="18">
    <w:nsid w:val="64E457FA"/>
    <w:multiLevelType w:val="hybridMultilevel"/>
    <w:tmpl w:val="AE8E0CA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679F7C20"/>
    <w:multiLevelType w:val="multilevel"/>
    <w:tmpl w:val="6EE00A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6A160B6B"/>
    <w:multiLevelType w:val="multilevel"/>
    <w:tmpl w:val="6E3A2F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7672472E"/>
    <w:multiLevelType w:val="hybridMultilevel"/>
    <w:tmpl w:val="869EC87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76BD0374"/>
    <w:multiLevelType w:val="hybridMultilevel"/>
    <w:tmpl w:val="671869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7BA81E5F"/>
    <w:multiLevelType w:val="multilevel"/>
    <w:tmpl w:val="AF1C6E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20"/>
  </w:num>
  <w:num w:numId="3">
    <w:abstractNumId w:val="7"/>
  </w:num>
  <w:num w:numId="4">
    <w:abstractNumId w:val="8"/>
  </w:num>
  <w:num w:numId="5">
    <w:abstractNumId w:val="22"/>
  </w:num>
  <w:num w:numId="6">
    <w:abstractNumId w:val="9"/>
  </w:num>
  <w:num w:numId="7">
    <w:abstractNumId w:val="19"/>
  </w:num>
  <w:num w:numId="8">
    <w:abstractNumId w:val="10"/>
  </w:num>
  <w:num w:numId="9">
    <w:abstractNumId w:val="0"/>
  </w:num>
  <w:num w:numId="10">
    <w:abstractNumId w:val="4"/>
  </w:num>
  <w:num w:numId="11">
    <w:abstractNumId w:val="11"/>
  </w:num>
  <w:num w:numId="12">
    <w:abstractNumId w:val="16"/>
  </w:num>
  <w:num w:numId="13">
    <w:abstractNumId w:val="2"/>
  </w:num>
  <w:num w:numId="14">
    <w:abstractNumId w:val="23"/>
  </w:num>
  <w:num w:numId="15">
    <w:abstractNumId w:val="14"/>
  </w:num>
  <w:num w:numId="16">
    <w:abstractNumId w:val="5"/>
  </w:num>
  <w:num w:numId="17">
    <w:abstractNumId w:val="1"/>
  </w:num>
  <w:num w:numId="18">
    <w:abstractNumId w:val="12"/>
  </w:num>
  <w:num w:numId="19">
    <w:abstractNumId w:val="13"/>
  </w:num>
  <w:num w:numId="20">
    <w:abstractNumId w:val="17"/>
  </w:num>
  <w:num w:numId="21">
    <w:abstractNumId w:val="6"/>
  </w:num>
  <w:num w:numId="22">
    <w:abstractNumId w:val="15"/>
  </w:num>
  <w:num w:numId="23">
    <w:abstractNumId w:val="21"/>
  </w:num>
  <w:num w:numId="24">
    <w:abstractNumId w:val="1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2"/>
  <w:defaultTabStop w:val="720"/>
  <w:drawingGridHorizontalSpacing w:val="110"/>
  <w:displayHorizontalDrawingGridEvery w:val="2"/>
  <w:characterSpacingControl w:val="doNotCompress"/>
  <w:footnotePr>
    <w:footnote w:id="0"/>
    <w:footnote w:id="1"/>
  </w:footnotePr>
  <w:endnotePr>
    <w:endnote w:id="0"/>
    <w:endnote w:id="1"/>
  </w:endnotePr>
  <w:compat>
    <w:useFELayout/>
  </w:compat>
  <w:rsids>
    <w:rsidRoot w:val="00F67445"/>
    <w:rsid w:val="000A6436"/>
    <w:rsid w:val="001F5DB5"/>
    <w:rsid w:val="00256362"/>
    <w:rsid w:val="002866FD"/>
    <w:rsid w:val="002E0105"/>
    <w:rsid w:val="003433CE"/>
    <w:rsid w:val="00372D2A"/>
    <w:rsid w:val="00512ADA"/>
    <w:rsid w:val="00641E82"/>
    <w:rsid w:val="00775095"/>
    <w:rsid w:val="007920E4"/>
    <w:rsid w:val="00876AA9"/>
    <w:rsid w:val="008A5037"/>
    <w:rsid w:val="009533AF"/>
    <w:rsid w:val="009965F3"/>
    <w:rsid w:val="00AC3C75"/>
    <w:rsid w:val="00AE0831"/>
    <w:rsid w:val="00B83E85"/>
    <w:rsid w:val="00B96272"/>
    <w:rsid w:val="00BC6BC0"/>
    <w:rsid w:val="00C73D96"/>
    <w:rsid w:val="00CB46D4"/>
    <w:rsid w:val="00D70BE5"/>
    <w:rsid w:val="00D741A9"/>
    <w:rsid w:val="00D90064"/>
    <w:rsid w:val="00E90449"/>
    <w:rsid w:val="00E918D8"/>
    <w:rsid w:val="00F2248A"/>
    <w:rsid w:val="00F67445"/>
    <w:rsid w:val="00F9611B"/>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rules v:ext="edit">
        <o:r id="V:Rule23" type="connector" idref="#_x0000_s1104"/>
        <o:r id="V:Rule24" type="connector" idref="#_x0000_s1091"/>
        <o:r id="V:Rule25" type="connector" idref="#_x0000_s1110"/>
        <o:r id="V:Rule26" type="connector" idref="#_x0000_s1074"/>
        <o:r id="V:Rule27" type="connector" idref="#_x0000_s1072"/>
        <o:r id="V:Rule28" type="connector" idref="#_x0000_s1079"/>
        <o:r id="V:Rule29" type="connector" idref="#_x0000_s1099"/>
        <o:r id="V:Rule30" type="connector" idref="#_x0000_s1095"/>
        <o:r id="V:Rule31" type="connector" idref="#_x0000_s1103"/>
        <o:r id="V:Rule32" type="connector" idref="#_x0000_s1078"/>
        <o:r id="V:Rule33" type="connector" idref="#_x0000_s1076"/>
        <o:r id="V:Rule34" type="connector" idref="#_x0000_s1101"/>
        <o:r id="V:Rule35" type="connector" idref="#_x0000_s1069"/>
        <o:r id="V:Rule36" type="connector" idref="#_x0000_s1075"/>
        <o:r id="V:Rule37" type="connector" idref="#_x0000_s1106"/>
        <o:r id="V:Rule38" type="connector" idref="#_x0000_s1093"/>
        <o:r id="V:Rule39" type="connector" idref="#_x0000_s1073"/>
        <o:r id="V:Rule40" type="connector" idref="#_x0000_s1071"/>
        <o:r id="V:Rule41" type="connector" idref="#_x0000_s1097"/>
        <o:r id="V:Rule42" type="connector" idref="#_x0000_s1070"/>
        <o:r id="V:Rule43" type="connector" idref="#_x0000_s1108"/>
        <o:r id="V:Rule44" type="connector" idref="#_x0000_s1077"/>
        <o:r id="V:Rule45" type="connector" idref="#_x0000_s1115"/>
        <o:r id="V:Rule46" type="connector" idref="#_x0000_s1113"/>
        <o:r id="V:Rule47" type="connector" idref="#_x0000_s1148"/>
        <o:r id="V:Rule48" type="connector" idref="#_x0000_s1160"/>
        <o:r id="V:Rule49" type="connector" idref="#_x0000_s1120"/>
        <o:r id="V:Rule50" type="connector" idref="#_x0000_s1116"/>
        <o:r id="V:Rule51" type="connector" idref="#_x0000_s1157"/>
        <o:r id="V:Rule52" type="connector" idref="#_x0000_s1138"/>
        <o:r id="V:Rule53" type="connector" idref="#_x0000_s1141"/>
        <o:r id="V:Rule54" type="connector" idref="#_x0000_s1134"/>
        <o:r id="V:Rule55" type="connector" idref="#_x0000_s1118"/>
        <o:r id="V:Rule56" type="connector" idref="#_x0000_s1145"/>
        <o:r id="V:Rule57" type="connector" idref="#_x0000_s1161"/>
        <o:r id="V:Rule58" type="connector" idref="#_x0000_s1143"/>
        <o:r id="V:Rule59" type="connector" idref="#_x0000_s1150"/>
        <o:r id="V:Rule60" type="connector" idref="#_x0000_s1158"/>
        <o:r id="V:Rule61" type="connector" idref="#_x0000_s1159"/>
        <o:r id="V:Rule62" type="connector" idref="#_x0000_s1130"/>
        <o:r id="V:Rule63" type="connector" idref="#_x0000_s1131"/>
        <o:r id="V:Rule64" type="connector" idref="#_x0000_s1156"/>
        <o:r id="V:Rule65" type="connector" idref="#_x0000_s1119"/>
        <o:r id="V:Rule66" type="connector" idref="#_x0000_s1136"/>
        <o:r id="V:Rule67" type="connector" idref="#_x0000_s1135"/>
        <o:r id="V:Rule68" type="connector" idref="#_x0000_s1114"/>
        <o:r id="V:Rule69" type="connector" idref="#_x0000_s1132"/>
        <o:r id="V:Rule70" type="connector" idref="#_x0000_s1123"/>
        <o:r id="V:Rule71" type="connector" idref="#_x0000_s1124"/>
        <o:r id="V:Rule72" type="connector" idref="#_x0000_s1144"/>
        <o:r id="V:Rule73" type="connector" idref="#_x0000_s1142"/>
        <o:r id="V:Rule74" type="connector" idref="#_x0000_s1155"/>
        <o:r id="V:Rule75" type="connector" idref="#_x0000_s1117"/>
        <o:r id="V:Rule76" type="connector" idref="#_x0000_s1122"/>
        <o:r id="V:Rule77" type="connector" idref="#_x0000_s1139"/>
        <o:r id="V:Rule78" type="connector" idref="#_x0000_s1129"/>
        <o:r id="V:Rule79" type="connector" idref="#_x0000_s1127"/>
        <o:r id="V:Rule80" type="connector" idref="#_x0000_s1126"/>
        <o:r id="V:Rule81" type="connector" idref="#_x0000_s1151"/>
        <o:r id="V:Rule82" type="connector" idref="#_x0000_s1121"/>
        <o:r id="V:Rule83" type="connector" idref="#_x0000_s1140"/>
        <o:r id="V:Rule84" type="connector" idref="#_x0000_s1128"/>
        <o:r id="V:Rule85" type="connector" idref="#_x0000_s1146"/>
        <o:r id="V:Rule86" type="connector" idref="#_x0000_s1137"/>
        <o:r id="V:Rule87" type="connector" idref="#_x0000_s1149"/>
        <o:r id="V:Rule88" type="connector" idref="#_x0000_s1147"/>
        <o:r id="V:Rule89" type="connector" idref="#_x0000_s1133"/>
        <o:r id="V:Rule90" type="connector" idref="#_x0000_s1125"/>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70BE5"/>
  </w:style>
  <w:style w:type="paragraph" w:styleId="Heading1">
    <w:name w:val="heading 1"/>
    <w:basedOn w:val="Normal"/>
    <w:next w:val="Normal"/>
    <w:link w:val="Heading1Char"/>
    <w:uiPriority w:val="9"/>
    <w:qFormat/>
    <w:rsid w:val="00E918D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E918D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E918D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E918D8"/>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F67445"/>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NoSpacing">
    <w:name w:val="No Spacing"/>
    <w:uiPriority w:val="1"/>
    <w:qFormat/>
    <w:rsid w:val="00F67445"/>
    <w:pPr>
      <w:spacing w:after="0" w:line="240" w:lineRule="auto"/>
    </w:pPr>
  </w:style>
  <w:style w:type="paragraph" w:styleId="NormalWeb">
    <w:name w:val="Normal (Web)"/>
    <w:basedOn w:val="Normal"/>
    <w:uiPriority w:val="99"/>
    <w:unhideWhenUsed/>
    <w:rsid w:val="00F67445"/>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F67445"/>
    <w:pPr>
      <w:spacing w:after="0" w:line="240" w:lineRule="auto"/>
      <w:ind w:left="720"/>
      <w:contextualSpacing/>
    </w:pPr>
    <w:rPr>
      <w:rFonts w:ascii="Times New Roman" w:eastAsia="Times New Roman" w:hAnsi="Times New Roman" w:cs="Latha"/>
      <w:sz w:val="24"/>
      <w:szCs w:val="24"/>
      <w:lang w:bidi="ta-IN"/>
    </w:rPr>
  </w:style>
  <w:style w:type="paragraph" w:styleId="Header">
    <w:name w:val="header"/>
    <w:basedOn w:val="Normal"/>
    <w:link w:val="HeaderChar"/>
    <w:uiPriority w:val="99"/>
    <w:semiHidden/>
    <w:unhideWhenUsed/>
    <w:rsid w:val="00F67445"/>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F67445"/>
  </w:style>
  <w:style w:type="paragraph" w:styleId="Footer">
    <w:name w:val="footer"/>
    <w:basedOn w:val="Normal"/>
    <w:link w:val="FooterChar"/>
    <w:uiPriority w:val="99"/>
    <w:unhideWhenUsed/>
    <w:rsid w:val="00F67445"/>
    <w:pPr>
      <w:tabs>
        <w:tab w:val="center" w:pos="4680"/>
        <w:tab w:val="right" w:pos="9360"/>
      </w:tabs>
      <w:spacing w:after="0" w:line="240" w:lineRule="auto"/>
    </w:pPr>
  </w:style>
  <w:style w:type="character" w:customStyle="1" w:styleId="FooterChar">
    <w:name w:val="Footer Char"/>
    <w:basedOn w:val="DefaultParagraphFont"/>
    <w:link w:val="Footer"/>
    <w:uiPriority w:val="99"/>
    <w:rsid w:val="00F67445"/>
  </w:style>
  <w:style w:type="character" w:styleId="Hyperlink">
    <w:name w:val="Hyperlink"/>
    <w:basedOn w:val="DefaultParagraphFont"/>
    <w:uiPriority w:val="99"/>
    <w:unhideWhenUsed/>
    <w:rsid w:val="00256362"/>
    <w:rPr>
      <w:color w:val="0000FF"/>
      <w:u w:val="single"/>
    </w:rPr>
  </w:style>
  <w:style w:type="character" w:styleId="Emphasis">
    <w:name w:val="Emphasis"/>
    <w:basedOn w:val="DefaultParagraphFont"/>
    <w:uiPriority w:val="20"/>
    <w:qFormat/>
    <w:rsid w:val="00256362"/>
    <w:rPr>
      <w:i/>
      <w:iCs/>
    </w:rPr>
  </w:style>
  <w:style w:type="character" w:customStyle="1" w:styleId="newscontents">
    <w:name w:val="newscontents"/>
    <w:basedOn w:val="DefaultParagraphFont"/>
    <w:rsid w:val="00256362"/>
  </w:style>
  <w:style w:type="character" w:customStyle="1" w:styleId="Heading1Char">
    <w:name w:val="Heading 1 Char"/>
    <w:basedOn w:val="DefaultParagraphFont"/>
    <w:link w:val="Heading1"/>
    <w:uiPriority w:val="9"/>
    <w:rsid w:val="00E918D8"/>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E918D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E918D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semiHidden/>
    <w:rsid w:val="00E918D8"/>
    <w:rPr>
      <w:rFonts w:asciiTheme="majorHAnsi" w:eastAsiaTheme="majorEastAsia" w:hAnsiTheme="majorHAnsi" w:cstheme="majorBidi"/>
      <w:b/>
      <w:bCs/>
      <w:i/>
      <w:iCs/>
      <w:color w:val="4F81BD" w:themeColor="accent1"/>
    </w:rPr>
  </w:style>
  <w:style w:type="character" w:customStyle="1" w:styleId="intro-text">
    <w:name w:val="intro-text"/>
    <w:basedOn w:val="DefaultParagraphFont"/>
    <w:rsid w:val="00E918D8"/>
  </w:style>
  <w:style w:type="character" w:styleId="Strong">
    <w:name w:val="Strong"/>
    <w:basedOn w:val="DefaultParagraphFont"/>
    <w:uiPriority w:val="22"/>
    <w:qFormat/>
    <w:rsid w:val="00E918D8"/>
    <w:rPr>
      <w:b/>
      <w:bCs/>
    </w:rPr>
  </w:style>
  <w:style w:type="character" w:customStyle="1" w:styleId="name">
    <w:name w:val="name"/>
    <w:basedOn w:val="DefaultParagraphFont"/>
    <w:rsid w:val="00E918D8"/>
  </w:style>
  <w:style w:type="character" w:customStyle="1" w:styleId="contrib-degrees">
    <w:name w:val="contrib-degrees"/>
    <w:basedOn w:val="DefaultParagraphFont"/>
    <w:rsid w:val="00E918D8"/>
  </w:style>
  <w:style w:type="character" w:customStyle="1" w:styleId="citation">
    <w:name w:val="citation"/>
    <w:basedOn w:val="DefaultParagraphFont"/>
    <w:rsid w:val="00E918D8"/>
  </w:style>
  <w:style w:type="character" w:customStyle="1" w:styleId="printonly">
    <w:name w:val="printonly"/>
    <w:basedOn w:val="DefaultParagraphFont"/>
    <w:rsid w:val="00E918D8"/>
  </w:style>
  <w:style w:type="paragraph" w:customStyle="1" w:styleId="authors">
    <w:name w:val="authors"/>
    <w:basedOn w:val="Normal"/>
    <w:rsid w:val="00E918D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ontrib">
    <w:name w:val="contrib"/>
    <w:basedOn w:val="DefaultParagraphFont"/>
    <w:rsid w:val="00E918D8"/>
  </w:style>
  <w:style w:type="character" w:customStyle="1" w:styleId="owner">
    <w:name w:val="owner"/>
    <w:basedOn w:val="DefaultParagraphFont"/>
    <w:rsid w:val="00E918D8"/>
  </w:style>
  <w:style w:type="character" w:customStyle="1" w:styleId="ilad">
    <w:name w:val="il_ad"/>
    <w:basedOn w:val="DefaultParagraphFont"/>
    <w:rsid w:val="00E918D8"/>
  </w:style>
  <w:style w:type="character" w:customStyle="1" w:styleId="klink">
    <w:name w:val="klink"/>
    <w:basedOn w:val="DefaultParagraphFont"/>
    <w:rsid w:val="00E918D8"/>
  </w:style>
  <w:style w:type="character" w:customStyle="1" w:styleId="personname">
    <w:name w:val="person_name"/>
    <w:basedOn w:val="DefaultParagraphFont"/>
    <w:rsid w:val="00E918D8"/>
  </w:style>
  <w:style w:type="character" w:customStyle="1" w:styleId="cit-title">
    <w:name w:val="cit-title"/>
    <w:basedOn w:val="DefaultParagraphFont"/>
    <w:rsid w:val="009965F3"/>
  </w:style>
  <w:style w:type="character" w:customStyle="1" w:styleId="site-title">
    <w:name w:val="site-title"/>
    <w:basedOn w:val="DefaultParagraphFont"/>
    <w:rsid w:val="009965F3"/>
  </w:style>
  <w:style w:type="character" w:customStyle="1" w:styleId="cit-print-date">
    <w:name w:val="cit-print-date"/>
    <w:basedOn w:val="DefaultParagraphFont"/>
    <w:rsid w:val="009965F3"/>
  </w:style>
  <w:style w:type="character" w:customStyle="1" w:styleId="cit-vol">
    <w:name w:val="cit-vol"/>
    <w:basedOn w:val="DefaultParagraphFont"/>
    <w:rsid w:val="009965F3"/>
  </w:style>
  <w:style w:type="character" w:customStyle="1" w:styleId="cit-sep">
    <w:name w:val="cit-sep"/>
    <w:basedOn w:val="DefaultParagraphFont"/>
    <w:rsid w:val="009965F3"/>
  </w:style>
  <w:style w:type="character" w:customStyle="1" w:styleId="cit-first-page">
    <w:name w:val="cit-first-page"/>
    <w:basedOn w:val="DefaultParagraphFont"/>
    <w:rsid w:val="009965F3"/>
  </w:style>
  <w:style w:type="character" w:customStyle="1" w:styleId="cit-last-page">
    <w:name w:val="cit-last-page"/>
    <w:basedOn w:val="DefaultParagraphFont"/>
    <w:rsid w:val="009965F3"/>
  </w:style>
  <w:style w:type="character" w:styleId="HTMLCite">
    <w:name w:val="HTML Cite"/>
    <w:basedOn w:val="DefaultParagraphFont"/>
    <w:uiPriority w:val="99"/>
    <w:semiHidden/>
    <w:unhideWhenUsed/>
    <w:rsid w:val="009965F3"/>
    <w:rPr>
      <w:i/>
      <w:iCs/>
    </w:rPr>
  </w:style>
  <w:style w:type="character" w:customStyle="1" w:styleId="cit-issue">
    <w:name w:val="cit-issue"/>
    <w:basedOn w:val="DefaultParagraphFont"/>
    <w:rsid w:val="009965F3"/>
  </w:style>
  <w:style w:type="character" w:customStyle="1" w:styleId="cit-first-element">
    <w:name w:val="cit-first-element"/>
    <w:basedOn w:val="DefaultParagraphFont"/>
    <w:rsid w:val="009965F3"/>
  </w:style>
  <w:style w:type="character" w:customStyle="1" w:styleId="citationyear">
    <w:name w:val="citation_year"/>
    <w:basedOn w:val="DefaultParagraphFont"/>
    <w:rsid w:val="009965F3"/>
  </w:style>
  <w:style w:type="character" w:customStyle="1" w:styleId="citationvolume">
    <w:name w:val="citation_volume"/>
    <w:basedOn w:val="DefaultParagraphFont"/>
    <w:rsid w:val="009965F3"/>
  </w:style>
  <w:style w:type="paragraph" w:customStyle="1" w:styleId="copyright">
    <w:name w:val="copyright"/>
    <w:basedOn w:val="Normal"/>
    <w:rsid w:val="009965F3"/>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z3988">
    <w:name w:val="z3988"/>
    <w:basedOn w:val="DefaultParagraphFont"/>
    <w:rsid w:val="009965F3"/>
  </w:style>
  <w:style w:type="character" w:customStyle="1" w:styleId="pagination">
    <w:name w:val="pagination"/>
    <w:basedOn w:val="DefaultParagraphFont"/>
    <w:rsid w:val="009965F3"/>
  </w:style>
  <w:style w:type="character" w:customStyle="1" w:styleId="doi">
    <w:name w:val="doi"/>
    <w:basedOn w:val="DefaultParagraphFont"/>
    <w:rsid w:val="009965F3"/>
  </w:style>
  <w:style w:type="paragraph" w:styleId="BalloonText">
    <w:name w:val="Balloon Text"/>
    <w:basedOn w:val="Normal"/>
    <w:link w:val="BalloonTextChar"/>
    <w:uiPriority w:val="99"/>
    <w:semiHidden/>
    <w:unhideWhenUsed/>
    <w:rsid w:val="00C73D9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73D96"/>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en.wikipedia.org/wiki/Inulin" TargetMode="External"/><Relationship Id="rId117" Type="http://schemas.openxmlformats.org/officeDocument/2006/relationships/hyperlink" Target="http://care.diabetesjournals.org/search?author1=Steven+M.+Haffner&amp;sortspec=date&amp;submit=Submit" TargetMode="External"/><Relationship Id="rId21" Type="http://schemas.openxmlformats.org/officeDocument/2006/relationships/hyperlink" Target="http://en.wikipedia.org/wiki/Starch" TargetMode="External"/><Relationship Id="rId42" Type="http://schemas.openxmlformats.org/officeDocument/2006/relationships/hyperlink" Target="http://en.wikipedia.org/wiki/Dietary_fiber" TargetMode="External"/><Relationship Id="rId47" Type="http://schemas.openxmlformats.org/officeDocument/2006/relationships/hyperlink" Target="http://en.wikipedia.org/wiki/Folate" TargetMode="External"/><Relationship Id="rId63" Type="http://schemas.openxmlformats.org/officeDocument/2006/relationships/hyperlink" Target="http://care.diabetesjournals.org/search?author1=Bo+Isomaa&amp;sortspec=date&amp;submit=Submit" TargetMode="External"/><Relationship Id="rId68" Type="http://schemas.openxmlformats.org/officeDocument/2006/relationships/hyperlink" Target="http://en.wikipedia.org/wiki/Heat" TargetMode="External"/><Relationship Id="rId84" Type="http://schemas.openxmlformats.org/officeDocument/2006/relationships/hyperlink" Target="http://care.diabetesjournals.org/search?author1=Ann+Marie+McNeill&amp;sortspec=date&amp;submit=Submit" TargetMode="External"/><Relationship Id="rId89" Type="http://schemas.openxmlformats.org/officeDocument/2006/relationships/hyperlink" Target="http://care.diabetesjournals.org/search?author1=Maria+I.+Schmidt&amp;sortspec=date&amp;submit=Submit" TargetMode="External"/><Relationship Id="rId112" Type="http://schemas.openxmlformats.org/officeDocument/2006/relationships/hyperlink" Target="http://www.ahjonline.com/issues?issue_key=S0002-8703%2806%29X0934-1" TargetMode="External"/><Relationship Id="rId133" Type="http://schemas.openxmlformats.org/officeDocument/2006/relationships/hyperlink" Target="http://en.wikipedia.org/wiki/Functional_food" TargetMode="External"/><Relationship Id="rId138" Type="http://schemas.openxmlformats.org/officeDocument/2006/relationships/hyperlink" Target="http://hubpages.com/hub/The-Benefits-of-Steam-Cooking" TargetMode="External"/><Relationship Id="rId154" Type="http://schemas.openxmlformats.org/officeDocument/2006/relationships/hyperlink" Target="http://www.ru.org/health/risk-of-heart-attack-and-heat-stroke-increases-in-hot-weather.html" TargetMode="External"/><Relationship Id="rId159" Type="http://schemas.openxmlformats.org/officeDocument/2006/relationships/hyperlink" Target="http://www.keralahealth.org" TargetMode="External"/><Relationship Id="rId16" Type="http://schemas.openxmlformats.org/officeDocument/2006/relationships/hyperlink" Target="http://www.ahjonline.com/article/S0002-8703%2806%2900154-2/abstract" TargetMode="External"/><Relationship Id="rId107" Type="http://schemas.openxmlformats.org/officeDocument/2006/relationships/hyperlink" Target="http://pubs.acs.org/doi/abs/10.1021/jf0527448" TargetMode="External"/><Relationship Id="rId11" Type="http://schemas.openxmlformats.org/officeDocument/2006/relationships/hyperlink" Target="http://www.lifemojo.com" TargetMode="External"/><Relationship Id="rId32" Type="http://schemas.openxmlformats.org/officeDocument/2006/relationships/hyperlink" Target="http://en.wikipedia.org/wiki/Oligosaccharide" TargetMode="External"/><Relationship Id="rId37" Type="http://schemas.openxmlformats.org/officeDocument/2006/relationships/hyperlink" Target="http://en.wikipedia.org/wiki/Denaturation_%28biochemistry%29" TargetMode="External"/><Relationship Id="rId53" Type="http://schemas.openxmlformats.org/officeDocument/2006/relationships/hyperlink" Target="http://www.innovateus.net/horse-gram" TargetMode="External"/><Relationship Id="rId58" Type="http://schemas.openxmlformats.org/officeDocument/2006/relationships/hyperlink" Target="http://www.oatstech.com" TargetMode="External"/><Relationship Id="rId74" Type="http://schemas.openxmlformats.org/officeDocument/2006/relationships/chart" Target="charts/chart2.xml"/><Relationship Id="rId79" Type="http://schemas.openxmlformats.org/officeDocument/2006/relationships/hyperlink" Target="http://www.lifepositive.com/body/body-holistic/heart/heart.asp" TargetMode="External"/><Relationship Id="rId102" Type="http://schemas.openxmlformats.org/officeDocument/2006/relationships/hyperlink" Target="http://jama.ama-assn.org/search?author1=F.+Javier+Nieto&amp;sortspec=date&amp;submit=Submit" TargetMode="External"/><Relationship Id="rId123" Type="http://schemas.openxmlformats.org/officeDocument/2006/relationships/hyperlink" Target="http://www.sciencedirect.com/science?_ob=PublicationURL&amp;_tockey=%23TOC%234884%232006%23999529993%23618914%23FLA%23&amp;_cdi=4884&amp;_pubType=J&amp;view=c&amp;_auth=y&amp;_acct=C000050221&amp;_version=1&amp;_urlVersion=0&amp;_userid=10&amp;md5=3f9d50e4de343da7f68dad117a93b5cb" TargetMode="External"/><Relationship Id="rId128" Type="http://schemas.openxmlformats.org/officeDocument/2006/relationships/hyperlink" Target="http://www.springerlink.com/content/?Author=B.+M.+Chauhan" TargetMode="External"/><Relationship Id="rId144" Type="http://schemas.openxmlformats.org/officeDocument/2006/relationships/hyperlink" Target="http://www.healthcastle.com/herb_soy.shtml" TargetMode="External"/><Relationship Id="rId149" Type="http://schemas.openxmlformats.org/officeDocument/2006/relationships/hyperlink" Target="http://www.lifemojo.com" TargetMode="External"/><Relationship Id="rId5" Type="http://schemas.openxmlformats.org/officeDocument/2006/relationships/footnotes" Target="footnotes.xml"/><Relationship Id="rId90" Type="http://schemas.openxmlformats.org/officeDocument/2006/relationships/hyperlink" Target="http://care.diabetesjournals.org/search?author1=Honey+E.+East&amp;sortspec=date&amp;submit=Submit" TargetMode="External"/><Relationship Id="rId95" Type="http://schemas.openxmlformats.org/officeDocument/2006/relationships/hyperlink" Target="http://www.ahjonline.com/article/S0002-8703%2806%2900154-2/abstract" TargetMode="External"/><Relationship Id="rId160" Type="http://schemas.openxmlformats.org/officeDocument/2006/relationships/hyperlink" Target="http://www.medindia.net/patients/patientinfo" TargetMode="External"/><Relationship Id="rId165" Type="http://schemas.openxmlformats.org/officeDocument/2006/relationships/theme" Target="theme/theme1.xml"/><Relationship Id="rId22" Type="http://schemas.openxmlformats.org/officeDocument/2006/relationships/hyperlink" Target="http://en.wikipedia.org/wiki/Polysaccharide" TargetMode="External"/><Relationship Id="rId27" Type="http://schemas.openxmlformats.org/officeDocument/2006/relationships/hyperlink" Target="http://en.wikipedia.org/wiki/Lignin" TargetMode="External"/><Relationship Id="rId43" Type="http://schemas.openxmlformats.org/officeDocument/2006/relationships/hyperlink" Target="http://en.wikipedia.org/wiki/Carbohydrates" TargetMode="External"/><Relationship Id="rId48" Type="http://schemas.openxmlformats.org/officeDocument/2006/relationships/hyperlink" Target="http://en.wikipedia.org/wiki/Protein" TargetMode="External"/><Relationship Id="rId64" Type="http://schemas.openxmlformats.org/officeDocument/2006/relationships/hyperlink" Target="http://www.amjmed.com/article/S0002-9343%2806%2900280-4/abstract" TargetMode="External"/><Relationship Id="rId69" Type="http://schemas.openxmlformats.org/officeDocument/2006/relationships/hyperlink" Target="http://en.wikipedia.org/wiki/Gas" TargetMode="External"/><Relationship Id="rId113" Type="http://schemas.openxmlformats.org/officeDocument/2006/relationships/hyperlink" Target="http://care.diabetesjournals.org/search?author1=Carlos+Lorenzo&amp;sortspec=date&amp;submit=Submit" TargetMode="External"/><Relationship Id="rId118" Type="http://schemas.openxmlformats.org/officeDocument/2006/relationships/hyperlink" Target="http://care.diabetesjournals.org/search?author1=Carlos+Lorenzo&amp;sortspec=date&amp;submit=Submit" TargetMode="External"/><Relationship Id="rId134" Type="http://schemas.openxmlformats.org/officeDocument/2006/relationships/hyperlink" Target="http://en.wikipedia.org/wiki/Shelf_life" TargetMode="External"/><Relationship Id="rId139" Type="http://schemas.openxmlformats.org/officeDocument/2006/relationships/hyperlink" Target="http://informahealthcare.com/doi/abs/10.1080/09637480802158168" TargetMode="External"/><Relationship Id="rId80" Type="http://schemas.openxmlformats.org/officeDocument/2006/relationships/hyperlink" Target="http://www.lifepositive.com/mind/philosophy/life/life.asp" TargetMode="External"/><Relationship Id="rId85" Type="http://schemas.openxmlformats.org/officeDocument/2006/relationships/hyperlink" Target="http://care.diabetesjournals.org/search?author1=Wayne+D.+Rosamond&amp;sortspec=date&amp;submit=Submit" TargetMode="External"/><Relationship Id="rId150" Type="http://schemas.openxmlformats.org/officeDocument/2006/relationships/hyperlink" Target="http://www.lifemojo.com/lifestyle/balancing-a-vegetarian-diet-174901" TargetMode="External"/><Relationship Id="rId155" Type="http://schemas.openxmlformats.org/officeDocument/2006/relationships/hyperlink" Target="http://www.soyatech.com/news_story.php?id=12918" TargetMode="External"/><Relationship Id="rId12" Type="http://schemas.openxmlformats.org/officeDocument/2006/relationships/hyperlink" Target="http://www.foodnavigator-usa.com/content/search?SearchText=cholesterol&amp;FromNews" TargetMode="External"/><Relationship Id="rId17" Type="http://schemas.openxmlformats.org/officeDocument/2006/relationships/hyperlink" Target="http://www.annals.org/search?author1=Joline+W.J.+Beulens&amp;sortspec=date&amp;submit=Submit" TargetMode="External"/><Relationship Id="rId33" Type="http://schemas.openxmlformats.org/officeDocument/2006/relationships/hyperlink" Target="http://jama.ama-assn.org/search?author1=David+S.+Ludwig&amp;sortspec=date&amp;submit=Submit" TargetMode="External"/><Relationship Id="rId38" Type="http://schemas.openxmlformats.org/officeDocument/2006/relationships/hyperlink" Target="http://en.wikipedia.org/wiki/Protein_Dispersibility_Index" TargetMode="External"/><Relationship Id="rId59" Type="http://schemas.openxmlformats.org/officeDocument/2006/relationships/hyperlink" Target="http://www.amjmed.com/article/S0002-9343%2806%2900280-4/abstract" TargetMode="External"/><Relationship Id="rId103" Type="http://schemas.openxmlformats.org/officeDocument/2006/relationships/hyperlink" Target="http://www.annals.org/search?author1=Joline+W.J.+Beulens&amp;sortspec=date&amp;submit=Submit" TargetMode="External"/><Relationship Id="rId108" Type="http://schemas.openxmlformats.org/officeDocument/2006/relationships/hyperlink" Target="http://www.springerlink.com/content/?Author=Asha+Kawatra" TargetMode="External"/><Relationship Id="rId124" Type="http://schemas.openxmlformats.org/officeDocument/2006/relationships/hyperlink" Target="http://www.foodnavigator-usa.com/Product-Categories/Cereals-and-bakery-preparations" TargetMode="External"/><Relationship Id="rId129" Type="http://schemas.openxmlformats.org/officeDocument/2006/relationships/hyperlink" Target="http://www.springerlink.com/content/0921-9668/" TargetMode="External"/><Relationship Id="rId54" Type="http://schemas.openxmlformats.org/officeDocument/2006/relationships/hyperlink" Target="http://gomestic.com/the-health-benefits-of-the-curry-leaves" TargetMode="External"/><Relationship Id="rId70" Type="http://schemas.openxmlformats.org/officeDocument/2006/relationships/hyperlink" Target="http://en.wikipedia.org/wiki/Stress_%28physics%29" TargetMode="External"/><Relationship Id="rId75" Type="http://schemas.openxmlformats.org/officeDocument/2006/relationships/chart" Target="charts/chart3.xml"/><Relationship Id="rId91" Type="http://schemas.openxmlformats.org/officeDocument/2006/relationships/hyperlink" Target="http://care.diabetesjournals.org/search?author1=Christie+M.+Ballantyne&amp;sortspec=date&amp;submit=Submit" TargetMode="External"/><Relationship Id="rId96" Type="http://schemas.openxmlformats.org/officeDocument/2006/relationships/hyperlink" Target="http://www.ahjonline.com/issues?issue_key=S0002-8703%2806%29X0934-1" TargetMode="External"/><Relationship Id="rId140" Type="http://schemas.openxmlformats.org/officeDocument/2006/relationships/hyperlink" Target="http://onlinelibrary.wiley.com" TargetMode="External"/><Relationship Id="rId145" Type="http://schemas.openxmlformats.org/officeDocument/2006/relationships/hyperlink" Target="http://www.hearthealthyonline.com" TargetMode="External"/><Relationship Id="rId161" Type="http://schemas.openxmlformats.org/officeDocument/2006/relationships/hyperlink" Target="http://www.naturalnews.com"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wrongdiagnosis.com/c/cardiovascular_disease/intro.htm" TargetMode="External"/><Relationship Id="rId23" Type="http://schemas.openxmlformats.org/officeDocument/2006/relationships/hyperlink" Target="http://en.wikipedia.org/wiki/Arabinoxylan" TargetMode="External"/><Relationship Id="rId28" Type="http://schemas.openxmlformats.org/officeDocument/2006/relationships/hyperlink" Target="http://en.wikipedia.org/wiki/Wax" TargetMode="External"/><Relationship Id="rId36" Type="http://schemas.openxmlformats.org/officeDocument/2006/relationships/hyperlink" Target="http://www.springerlink.com/content/?Author=Asha+Kawatra" TargetMode="External"/><Relationship Id="rId49" Type="http://schemas.openxmlformats.org/officeDocument/2006/relationships/hyperlink" Target="http://www.best-home-remedies.com/digestive_system/dysentery.htm" TargetMode="External"/><Relationship Id="rId57" Type="http://schemas.openxmlformats.org/officeDocument/2006/relationships/hyperlink" Target="http://en.wikipedia.org/wiki/Functional_food" TargetMode="External"/><Relationship Id="rId106" Type="http://schemas.openxmlformats.org/officeDocument/2006/relationships/hyperlink" Target="http://pubs.acs.org/doi/abs/10.1021/jf0527448" TargetMode="External"/><Relationship Id="rId114" Type="http://schemas.openxmlformats.org/officeDocument/2006/relationships/hyperlink" Target="http://care.diabetesjournals.org/search?author1=Mayor+Okoloise&amp;sortspec=date&amp;submit=Submit" TargetMode="External"/><Relationship Id="rId119" Type="http://schemas.openxmlformats.org/officeDocument/2006/relationships/hyperlink" Target="http://jama.ama-assn.org/search?author1=David+S.+Ludwig&amp;sortspec=date&amp;submit=Submit" TargetMode="External"/><Relationship Id="rId127" Type="http://schemas.openxmlformats.org/officeDocument/2006/relationships/hyperlink" Target="http://www.springerlink.com/content/?Author=Vinti+Agarwal" TargetMode="External"/><Relationship Id="rId10" Type="http://schemas.openxmlformats.org/officeDocument/2006/relationships/hyperlink" Target="http://www.lifepositive.com/body/body-holistic/heart/heart.asp" TargetMode="External"/><Relationship Id="rId31" Type="http://schemas.openxmlformats.org/officeDocument/2006/relationships/hyperlink" Target="http://en.wikipedia.org/wiki/Glucans" TargetMode="External"/><Relationship Id="rId44" Type="http://schemas.openxmlformats.org/officeDocument/2006/relationships/hyperlink" Target="http://en.wikipedia.org/wiki/Insulin" TargetMode="External"/><Relationship Id="rId52" Type="http://schemas.openxmlformats.org/officeDocument/2006/relationships/hyperlink" Target="http://www.triond.com/users/Ranjan+Mathews" TargetMode="External"/><Relationship Id="rId60" Type="http://schemas.openxmlformats.org/officeDocument/2006/relationships/hyperlink" Target="http://www.medicinenet.com/script/main/art.asp?articlekey=30653" TargetMode="External"/><Relationship Id="rId65" Type="http://schemas.openxmlformats.org/officeDocument/2006/relationships/hyperlink" Target="http://care.diabetesjournals.org/search?author1=Carlos+Lorenzo&amp;sortspec=date&amp;submit=Submit" TargetMode="External"/><Relationship Id="rId73" Type="http://schemas.openxmlformats.org/officeDocument/2006/relationships/chart" Target="charts/chart1.xml"/><Relationship Id="rId78" Type="http://schemas.openxmlformats.org/officeDocument/2006/relationships/hyperlink" Target="http://www.lifepositive.com/body/body-holistic/heart/heart.asp" TargetMode="External"/><Relationship Id="rId81" Type="http://schemas.openxmlformats.org/officeDocument/2006/relationships/hyperlink" Target="http://www.amjmed.com/article/S0002-9343%2806%2900280-4/abstract" TargetMode="External"/><Relationship Id="rId86" Type="http://schemas.openxmlformats.org/officeDocument/2006/relationships/hyperlink" Target="http://care.diabetesjournals.org/search?author1=Cynthia+J.+Girman&amp;sortspec=date&amp;submit=Submit" TargetMode="External"/><Relationship Id="rId94" Type="http://schemas.openxmlformats.org/officeDocument/2006/relationships/hyperlink" Target="http://onlinelibrary.wiley.com/doi/10.1111/ajc.2000.9.issue-4/issuetoc" TargetMode="External"/><Relationship Id="rId99" Type="http://schemas.openxmlformats.org/officeDocument/2006/relationships/hyperlink" Target="http://care.diabetesjournals.org/search?author1=Tiinamaija+Tuomi&amp;sortspec=date&amp;submit=Submit" TargetMode="External"/><Relationship Id="rId101" Type="http://schemas.openxmlformats.org/officeDocument/2006/relationships/hyperlink" Target="http://www.ahjonline.com/article/S0002-8703%2806%2900154-2/abstract" TargetMode="External"/><Relationship Id="rId122" Type="http://schemas.openxmlformats.org/officeDocument/2006/relationships/hyperlink" Target="http://www.sciencedirect.com/science/journal/07351097" TargetMode="External"/><Relationship Id="rId130" Type="http://schemas.openxmlformats.org/officeDocument/2006/relationships/hyperlink" Target="http://www.springerlink.com/content/0921-9668/38/2/" TargetMode="External"/><Relationship Id="rId135" Type="http://schemas.openxmlformats.org/officeDocument/2006/relationships/hyperlink" Target="http://en.wikipedia.org/wiki/Steaming" TargetMode="External"/><Relationship Id="rId143" Type="http://schemas.openxmlformats.org/officeDocument/2006/relationships/hyperlink" Target="http://www.diabetesmellitus-information.com/diabetic_food.htm" TargetMode="External"/><Relationship Id="rId148" Type="http://schemas.openxmlformats.org/officeDocument/2006/relationships/hyperlink" Target="http://www.itslife.in/2007/06/curry-leaves-the-indian-herb" TargetMode="External"/><Relationship Id="rId151" Type="http://schemas.openxmlformats.org/officeDocument/2006/relationships/hyperlink" Target="http://www.medindia.net/Leafy_vegetables/agathi.htm" TargetMode="External"/><Relationship Id="rId156" Type="http://schemas.openxmlformats.org/officeDocument/2006/relationships/hyperlink" Target="http://www.weightlossresources.co.uk/diet/high_fibre.htm" TargetMode="External"/><Relationship Id="rId164"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lifepositive.com/body/body-holistic/heart/heart.asp" TargetMode="External"/><Relationship Id="rId13" Type="http://schemas.openxmlformats.org/officeDocument/2006/relationships/hyperlink" Target="http://www.wrongdiagnosis.com/c/cardiovascular_disease/intro.htm" TargetMode="External"/><Relationship Id="rId18" Type="http://schemas.openxmlformats.org/officeDocument/2006/relationships/hyperlink" Target="http://www.ahjonline.com/article/S0002-8703%2806%2900154-2/abstract" TargetMode="External"/><Relationship Id="rId39" Type="http://schemas.openxmlformats.org/officeDocument/2006/relationships/hyperlink" Target="http://en.wikipedia.org/wiki/Extruder" TargetMode="External"/><Relationship Id="rId109" Type="http://schemas.openxmlformats.org/officeDocument/2006/relationships/hyperlink" Target="http://www.springerlink.com/content/?Author=A.+C.+Kapoor" TargetMode="External"/><Relationship Id="rId34" Type="http://schemas.openxmlformats.org/officeDocument/2006/relationships/hyperlink" Target="http://www.springerlink.com/content/?Author=Asha+Kawatra" TargetMode="External"/><Relationship Id="rId50" Type="http://schemas.openxmlformats.org/officeDocument/2006/relationships/hyperlink" Target="http://www.best-home-remedies.com/digestive_system/diarrhea.htm" TargetMode="External"/><Relationship Id="rId55" Type="http://schemas.openxmlformats.org/officeDocument/2006/relationships/hyperlink" Target="http://en.wikipedia.org/wiki/Food" TargetMode="External"/><Relationship Id="rId76" Type="http://schemas.openxmlformats.org/officeDocument/2006/relationships/chart" Target="charts/chart4.xml"/><Relationship Id="rId97" Type="http://schemas.openxmlformats.org/officeDocument/2006/relationships/hyperlink" Target="http://care.diabetesjournals.org/search?author1=Bo+Isomaa&amp;sortspec=date&amp;submit=Submit" TargetMode="External"/><Relationship Id="rId104" Type="http://schemas.openxmlformats.org/officeDocument/2006/relationships/hyperlink" Target="http://pubs.acs.org/doi/abs/10.1021/jf0527448" TargetMode="External"/><Relationship Id="rId120" Type="http://schemas.openxmlformats.org/officeDocument/2006/relationships/hyperlink" Target="http://www.triond.com/users/Ranjan+Mathews" TargetMode="External"/><Relationship Id="rId125" Type="http://schemas.openxmlformats.org/officeDocument/2006/relationships/hyperlink" Target="http://www.pnas.org/search?author1=Bernardo+Trigatti&amp;sortspec=date&amp;submit=Submit" TargetMode="External"/><Relationship Id="rId141" Type="http://schemas.openxmlformats.org/officeDocument/2006/relationships/hyperlink" Target="http://scialert.net/fulltext/?doi=ijmeat.2011.1.14&amp;org=11" TargetMode="External"/><Relationship Id="rId146" Type="http://schemas.openxmlformats.org/officeDocument/2006/relationships/hyperlink" Target="http://www.hindawi.com/journals/chol/2011/306278.html" TargetMode="External"/><Relationship Id="rId7" Type="http://schemas.openxmlformats.org/officeDocument/2006/relationships/hyperlink" Target="http://www.articlegold.com" TargetMode="External"/><Relationship Id="rId71" Type="http://schemas.openxmlformats.org/officeDocument/2006/relationships/hyperlink" Target="http://www.foodconsultant.biz" TargetMode="External"/><Relationship Id="rId92" Type="http://schemas.openxmlformats.org/officeDocument/2006/relationships/hyperlink" Target="http://care.diabetesjournals.org/search?author1=Gerardo+Heiss&amp;sortspec=date&amp;submit=Submit" TargetMode="External"/><Relationship Id="rId162" Type="http://schemas.openxmlformats.org/officeDocument/2006/relationships/hyperlink" Target="http://www.soyatech.com" TargetMode="External"/><Relationship Id="rId2" Type="http://schemas.openxmlformats.org/officeDocument/2006/relationships/styles" Target="styles.xml"/><Relationship Id="rId29" Type="http://schemas.openxmlformats.org/officeDocument/2006/relationships/hyperlink" Target="http://en.wikipedia.org/wiki/Chitin" TargetMode="External"/><Relationship Id="rId24" Type="http://schemas.openxmlformats.org/officeDocument/2006/relationships/hyperlink" Target="http://en.wikipedia.org/wiki/Cellulose" TargetMode="External"/><Relationship Id="rId40" Type="http://schemas.openxmlformats.org/officeDocument/2006/relationships/hyperlink" Target="http://en.wikipedia.org/wiki/Textured_vegetable_protein" TargetMode="External"/><Relationship Id="rId45" Type="http://schemas.openxmlformats.org/officeDocument/2006/relationships/hyperlink" Target="http://en.wikipedia.org/wiki/Diabetes" TargetMode="External"/><Relationship Id="rId66" Type="http://schemas.openxmlformats.org/officeDocument/2006/relationships/hyperlink" Target="http://www.hearthealthyonline.com" TargetMode="External"/><Relationship Id="rId87" Type="http://schemas.openxmlformats.org/officeDocument/2006/relationships/hyperlink" Target="http://care.diabetesjournals.org/search?author1=Sherita+Hill+Golden&amp;sortspec=date&amp;submit=Submit" TargetMode="External"/><Relationship Id="rId110" Type="http://schemas.openxmlformats.org/officeDocument/2006/relationships/hyperlink" Target="http://www.springerlink.com/content/?Author=S.+Seghal" TargetMode="External"/><Relationship Id="rId115" Type="http://schemas.openxmlformats.org/officeDocument/2006/relationships/hyperlink" Target="http://care.diabetesjournals.org/search?author1=Ken+Williams&amp;sortspec=date&amp;submit=Submit" TargetMode="External"/><Relationship Id="rId131" Type="http://schemas.openxmlformats.org/officeDocument/2006/relationships/hyperlink" Target="http://www.ascn.org/" TargetMode="External"/><Relationship Id="rId136" Type="http://schemas.openxmlformats.org/officeDocument/2006/relationships/hyperlink" Target="http://gomestic.com/the-health-benefits-of-the-curry-leaves" TargetMode="External"/><Relationship Id="rId157" Type="http://schemas.openxmlformats.org/officeDocument/2006/relationships/hyperlink" Target="http://www.healthinfoarticles.com" TargetMode="External"/><Relationship Id="rId61" Type="http://schemas.openxmlformats.org/officeDocument/2006/relationships/hyperlink" Target="http://www.medicinenet.com/script/main/art.asp?articlekey=378" TargetMode="External"/><Relationship Id="rId82" Type="http://schemas.openxmlformats.org/officeDocument/2006/relationships/hyperlink" Target="http://www.amjmed.com/article/S0002-9343%2806%2900280-4/abstract" TargetMode="External"/><Relationship Id="rId152" Type="http://schemas.openxmlformats.org/officeDocument/2006/relationships/hyperlink" Target="http://www.nal.usda.gov/fnic/foodcomp/Data/retn6/retn06.pdf" TargetMode="External"/><Relationship Id="rId19" Type="http://schemas.openxmlformats.org/officeDocument/2006/relationships/hyperlink" Target="http://www.ahjonline.com/article/S0002-8703%2806%2900154-2/abstract" TargetMode="External"/><Relationship Id="rId14" Type="http://schemas.openxmlformats.org/officeDocument/2006/relationships/hyperlink" Target="http://www.wrongdiagnosis.com/c/cardiovascular_disease/intro.htm" TargetMode="External"/><Relationship Id="rId30" Type="http://schemas.openxmlformats.org/officeDocument/2006/relationships/hyperlink" Target="http://en.wikipedia.org/wiki/Pectin" TargetMode="External"/><Relationship Id="rId35" Type="http://schemas.openxmlformats.org/officeDocument/2006/relationships/hyperlink" Target="http://www.springerlink.com/content/?Author=B.+M.+Chauhan" TargetMode="External"/><Relationship Id="rId56" Type="http://schemas.openxmlformats.org/officeDocument/2006/relationships/hyperlink" Target="http://en.wikipedia.org/wiki/Nutrient" TargetMode="External"/><Relationship Id="rId77" Type="http://schemas.openxmlformats.org/officeDocument/2006/relationships/hyperlink" Target="http://www.lifepositive.com/body/health/health.asp" TargetMode="External"/><Relationship Id="rId100" Type="http://schemas.openxmlformats.org/officeDocument/2006/relationships/hyperlink" Target="http://care.diabetesjournals.org/search?author1=Bj%C3%B6rn+Fors%C3%A9n&amp;sortspec=date&amp;submit=Submit" TargetMode="External"/><Relationship Id="rId105" Type="http://schemas.openxmlformats.org/officeDocument/2006/relationships/hyperlink" Target="http://pubs.acs.org/doi/abs/10.1021/jf0527448" TargetMode="External"/><Relationship Id="rId126" Type="http://schemas.openxmlformats.org/officeDocument/2006/relationships/hyperlink" Target="http://www.google.co.in/search?tbo=p&amp;tbm=bks&amp;q=+inauthor:%22James+P.+Donnelly%22" TargetMode="External"/><Relationship Id="rId147" Type="http://schemas.openxmlformats.org/officeDocument/2006/relationships/hyperlink" Target="http://www.indiamart.com/company/2812606/products.html" TargetMode="External"/><Relationship Id="rId8" Type="http://schemas.openxmlformats.org/officeDocument/2006/relationships/hyperlink" Target="http://www.healthzine.org" TargetMode="External"/><Relationship Id="rId51" Type="http://schemas.openxmlformats.org/officeDocument/2006/relationships/hyperlink" Target="http://www.britannica.com/horse-gram" TargetMode="External"/><Relationship Id="rId72" Type="http://schemas.openxmlformats.org/officeDocument/2006/relationships/hyperlink" Target="http://jama.ama-assn.org/search?author1=F.+Javier+Nieto&amp;sortspec=date&amp;submit=Submit" TargetMode="External"/><Relationship Id="rId93" Type="http://schemas.openxmlformats.org/officeDocument/2006/relationships/hyperlink" Target="http://care.diabetesjournals.org/search?author1=Earl+S.+Ford&amp;sortspec=date&amp;submit=Submit" TargetMode="External"/><Relationship Id="rId98" Type="http://schemas.openxmlformats.org/officeDocument/2006/relationships/hyperlink" Target="http://care.diabetesjournals.org/search?author1=Peter+Almgren&amp;sortspec=date&amp;submit=Submit" TargetMode="External"/><Relationship Id="rId121" Type="http://schemas.openxmlformats.org/officeDocument/2006/relationships/hyperlink" Target="http://www.healthzine.org" TargetMode="External"/><Relationship Id="rId142" Type="http://schemas.openxmlformats.org/officeDocument/2006/relationships/hyperlink" Target="http://www.britannica.com/EBchecked/topic/272321/horse-gram" TargetMode="External"/><Relationship Id="rId163" Type="http://schemas.openxmlformats.org/officeDocument/2006/relationships/hyperlink" Target="http://www.innovateus.net/food/what-are-health-benefits-horse-gram" TargetMode="External"/><Relationship Id="rId3" Type="http://schemas.openxmlformats.org/officeDocument/2006/relationships/settings" Target="settings.xml"/><Relationship Id="rId25" Type="http://schemas.openxmlformats.org/officeDocument/2006/relationships/hyperlink" Target="http://en.wikipedia.org/wiki/Dextrin" TargetMode="External"/><Relationship Id="rId46" Type="http://schemas.openxmlformats.org/officeDocument/2006/relationships/hyperlink" Target="http://en.wikipedia.org/wiki/Zinc" TargetMode="External"/><Relationship Id="rId67" Type="http://schemas.openxmlformats.org/officeDocument/2006/relationships/hyperlink" Target="http://en.wikipedia.org/wiki/Light" TargetMode="External"/><Relationship Id="rId116" Type="http://schemas.openxmlformats.org/officeDocument/2006/relationships/hyperlink" Target="http://care.diabetesjournals.org/search?author1=Michael+P.+Stern&amp;sortspec=date&amp;submit=Submit" TargetMode="External"/><Relationship Id="rId137" Type="http://schemas.openxmlformats.org/officeDocument/2006/relationships/hyperlink" Target="http://healthmad.com/horse-gram" TargetMode="External"/><Relationship Id="rId158" Type="http://schemas.openxmlformats.org/officeDocument/2006/relationships/hyperlink" Target="http://www.indianpulses.com" TargetMode="External"/><Relationship Id="rId20" Type="http://schemas.openxmlformats.org/officeDocument/2006/relationships/hyperlink" Target="http://en.wikipedia.org/wiki/US_Department_of_Agriculture" TargetMode="External"/><Relationship Id="rId41" Type="http://schemas.openxmlformats.org/officeDocument/2006/relationships/hyperlink" Target="http://www.springerlink.com/content/?Author=Vinti+Agarwal" TargetMode="External"/><Relationship Id="rId62" Type="http://schemas.openxmlformats.org/officeDocument/2006/relationships/hyperlink" Target="http://www.medicinenet.com/script/main/art.asp?articlekey=320" TargetMode="External"/><Relationship Id="rId83" Type="http://schemas.openxmlformats.org/officeDocument/2006/relationships/hyperlink" Target="http://www.amjmed.com/article/S0002-9343%2806%2900280-4/abstract" TargetMode="External"/><Relationship Id="rId88" Type="http://schemas.openxmlformats.org/officeDocument/2006/relationships/hyperlink" Target="http://care.diabetesjournals.org/content/28/2/385.short" TargetMode="External"/><Relationship Id="rId111" Type="http://schemas.openxmlformats.org/officeDocument/2006/relationships/hyperlink" Target="http://www.ahjonline.com/article/S0002-8703%2806%2900154-2/abstract" TargetMode="External"/><Relationship Id="rId132" Type="http://schemas.openxmlformats.org/officeDocument/2006/relationships/hyperlink" Target="http://www.naturalnews.com/030901_olive_oil_heart_disease.html" TargetMode="External"/><Relationship Id="rId153" Type="http://schemas.openxmlformats.org/officeDocument/2006/relationships/hyperlink" Target="http://www.naturalnews.com/030901_olive_oil_heart_disease.html"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Office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Office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Office_Excel_Worksheet4.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style val="42"/>
  <c:chart>
    <c:title>
      <c:tx>
        <c:rich>
          <a:bodyPr/>
          <a:lstStyle/>
          <a:p>
            <a:pPr>
              <a:defRPr/>
            </a:pPr>
            <a:r>
              <a:rPr lang="en-US"/>
              <a:t>PER CENT OF TOTAL MONTHLY INCOME SPENT FOR FOOD</a:t>
            </a:r>
          </a:p>
        </c:rich>
      </c:tx>
    </c:title>
    <c:view3D>
      <c:rotX val="30"/>
      <c:perspective val="30"/>
    </c:view3D>
    <c:plotArea>
      <c:layout/>
      <c:pie3DChart>
        <c:varyColors val="1"/>
        <c:ser>
          <c:idx val="0"/>
          <c:order val="0"/>
          <c:tx>
            <c:strRef>
              <c:f>Sheet1!$B$1</c:f>
              <c:strCache>
                <c:ptCount val="1"/>
                <c:pt idx="0">
                  <c:v>Per cent of total monthly income spent for food</c:v>
                </c:pt>
              </c:strCache>
            </c:strRef>
          </c:tx>
          <c:dLbls>
            <c:showPercent val="1"/>
          </c:dLbls>
          <c:cat>
            <c:strRef>
              <c:f>Sheet1!$A$2:$A$5</c:f>
              <c:strCache>
                <c:ptCount val="4"/>
                <c:pt idx="0">
                  <c:v>≤ 25%</c:v>
                </c:pt>
                <c:pt idx="1">
                  <c:v>25 - 50 %</c:v>
                </c:pt>
                <c:pt idx="2">
                  <c:v>50 - 75 %</c:v>
                </c:pt>
                <c:pt idx="3">
                  <c:v>≥ 75 %</c:v>
                </c:pt>
              </c:strCache>
            </c:strRef>
          </c:cat>
          <c:val>
            <c:numRef>
              <c:f>Sheet1!$B$2:$B$5</c:f>
              <c:numCache>
                <c:formatCode>General</c:formatCode>
                <c:ptCount val="4"/>
                <c:pt idx="0">
                  <c:v>12</c:v>
                </c:pt>
                <c:pt idx="1">
                  <c:v>50</c:v>
                </c:pt>
                <c:pt idx="2">
                  <c:v>36</c:v>
                </c:pt>
                <c:pt idx="3">
                  <c:v>2</c:v>
                </c:pt>
              </c:numCache>
            </c:numRef>
          </c:val>
        </c:ser>
        <c:dLbls>
          <c:showPercent val="1"/>
        </c:dLbls>
      </c:pie3DChart>
    </c:plotArea>
    <c:legend>
      <c:legendPos val="r"/>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style val="11"/>
  <c:chart>
    <c:title>
      <c:tx>
        <c:rich>
          <a:bodyPr/>
          <a:lstStyle/>
          <a:p>
            <a:pPr>
              <a:defRPr/>
            </a:pPr>
            <a:r>
              <a:rPr lang="en-US"/>
              <a:t>FREQUENCY OF CONSUMPTION OF FIBRE RICH FOODS</a:t>
            </a:r>
          </a:p>
        </c:rich>
      </c:tx>
      <c:layout>
        <c:manualLayout>
          <c:xMode val="edge"/>
          <c:yMode val="edge"/>
          <c:x val="0.13199906865547714"/>
          <c:y val="0"/>
        </c:manualLayout>
      </c:layout>
    </c:title>
    <c:view3D>
      <c:rAngAx val="1"/>
    </c:view3D>
    <c:plotArea>
      <c:layout>
        <c:manualLayout>
          <c:layoutTarget val="inner"/>
          <c:xMode val="edge"/>
          <c:yMode val="edge"/>
          <c:x val="7.0406973227957012E-2"/>
          <c:y val="0.23633671562626743"/>
          <c:w val="0.90413003062117459"/>
          <c:h val="0.45103895720900139"/>
        </c:manualLayout>
      </c:layout>
      <c:bar3DChart>
        <c:barDir val="col"/>
        <c:grouping val="clustered"/>
        <c:ser>
          <c:idx val="0"/>
          <c:order val="0"/>
          <c:tx>
            <c:strRef>
              <c:f>Sheet1!$B$1</c:f>
              <c:strCache>
                <c:ptCount val="1"/>
                <c:pt idx="0">
                  <c:v>Daily</c:v>
                </c:pt>
              </c:strCache>
            </c:strRef>
          </c:tx>
          <c:cat>
            <c:strRef>
              <c:f>Sheet1!$A$2:$A$6</c:f>
              <c:strCache>
                <c:ptCount val="5"/>
                <c:pt idx="0">
                  <c:v>Cereals</c:v>
                </c:pt>
                <c:pt idx="1">
                  <c:v>Pulses</c:v>
                </c:pt>
                <c:pt idx="2">
                  <c:v>Green leafy vegetables</c:v>
                </c:pt>
                <c:pt idx="3">
                  <c:v>Vegetables</c:v>
                </c:pt>
                <c:pt idx="4">
                  <c:v>Fruits</c:v>
                </c:pt>
              </c:strCache>
            </c:strRef>
          </c:cat>
          <c:val>
            <c:numRef>
              <c:f>Sheet1!$B$2:$B$6</c:f>
              <c:numCache>
                <c:formatCode>General</c:formatCode>
                <c:ptCount val="5"/>
                <c:pt idx="0">
                  <c:v>33</c:v>
                </c:pt>
                <c:pt idx="1">
                  <c:v>22</c:v>
                </c:pt>
                <c:pt idx="2">
                  <c:v>48</c:v>
                </c:pt>
                <c:pt idx="3">
                  <c:v>64</c:v>
                </c:pt>
                <c:pt idx="4">
                  <c:v>57</c:v>
                </c:pt>
              </c:numCache>
            </c:numRef>
          </c:val>
        </c:ser>
        <c:ser>
          <c:idx val="1"/>
          <c:order val="1"/>
          <c:tx>
            <c:strRef>
              <c:f>Sheet1!$C$1</c:f>
              <c:strCache>
                <c:ptCount val="1"/>
                <c:pt idx="0">
                  <c:v>Once in a
Week
</c:v>
                </c:pt>
              </c:strCache>
            </c:strRef>
          </c:tx>
          <c:cat>
            <c:strRef>
              <c:f>Sheet1!$A$2:$A$6</c:f>
              <c:strCache>
                <c:ptCount val="5"/>
                <c:pt idx="0">
                  <c:v>Cereals</c:v>
                </c:pt>
                <c:pt idx="1">
                  <c:v>Pulses</c:v>
                </c:pt>
                <c:pt idx="2">
                  <c:v>Green leafy vegetables</c:v>
                </c:pt>
                <c:pt idx="3">
                  <c:v>Vegetables</c:v>
                </c:pt>
                <c:pt idx="4">
                  <c:v>Fruits</c:v>
                </c:pt>
              </c:strCache>
            </c:strRef>
          </c:cat>
          <c:val>
            <c:numRef>
              <c:f>Sheet1!$C$2:$C$6</c:f>
              <c:numCache>
                <c:formatCode>General</c:formatCode>
                <c:ptCount val="5"/>
                <c:pt idx="0">
                  <c:v>34</c:v>
                </c:pt>
                <c:pt idx="1">
                  <c:v>28</c:v>
                </c:pt>
                <c:pt idx="2">
                  <c:v>2</c:v>
                </c:pt>
                <c:pt idx="3">
                  <c:v>12</c:v>
                </c:pt>
                <c:pt idx="4">
                  <c:v>10</c:v>
                </c:pt>
              </c:numCache>
            </c:numRef>
          </c:val>
        </c:ser>
        <c:ser>
          <c:idx val="2"/>
          <c:order val="2"/>
          <c:tx>
            <c:strRef>
              <c:f>Sheet1!$D$1</c:f>
              <c:strCache>
                <c:ptCount val="1"/>
                <c:pt idx="0">
                  <c:v>Twice in a week</c:v>
                </c:pt>
              </c:strCache>
            </c:strRef>
          </c:tx>
          <c:cat>
            <c:strRef>
              <c:f>Sheet1!$A$2:$A$6</c:f>
              <c:strCache>
                <c:ptCount val="5"/>
                <c:pt idx="0">
                  <c:v>Cereals</c:v>
                </c:pt>
                <c:pt idx="1">
                  <c:v>Pulses</c:v>
                </c:pt>
                <c:pt idx="2">
                  <c:v>Green leafy vegetables</c:v>
                </c:pt>
                <c:pt idx="3">
                  <c:v>Vegetables</c:v>
                </c:pt>
                <c:pt idx="4">
                  <c:v>Fruits</c:v>
                </c:pt>
              </c:strCache>
            </c:strRef>
          </c:cat>
          <c:val>
            <c:numRef>
              <c:f>Sheet1!$D$2:$D$6</c:f>
              <c:numCache>
                <c:formatCode>General</c:formatCode>
                <c:ptCount val="5"/>
                <c:pt idx="0">
                  <c:v>31</c:v>
                </c:pt>
                <c:pt idx="1">
                  <c:v>33</c:v>
                </c:pt>
                <c:pt idx="2">
                  <c:v>42</c:v>
                </c:pt>
                <c:pt idx="3">
                  <c:v>22</c:v>
                </c:pt>
                <c:pt idx="4">
                  <c:v>30</c:v>
                </c:pt>
              </c:numCache>
            </c:numRef>
          </c:val>
        </c:ser>
        <c:ser>
          <c:idx val="3"/>
          <c:order val="3"/>
          <c:tx>
            <c:strRef>
              <c:f>Sheet1!$E$1</c:f>
              <c:strCache>
                <c:ptCount val="1"/>
                <c:pt idx="0">
                  <c:v>Bi weekly</c:v>
                </c:pt>
              </c:strCache>
            </c:strRef>
          </c:tx>
          <c:cat>
            <c:strRef>
              <c:f>Sheet1!$A$2:$A$6</c:f>
              <c:strCache>
                <c:ptCount val="5"/>
                <c:pt idx="0">
                  <c:v>Cereals</c:v>
                </c:pt>
                <c:pt idx="1">
                  <c:v>Pulses</c:v>
                </c:pt>
                <c:pt idx="2">
                  <c:v>Green leafy vegetables</c:v>
                </c:pt>
                <c:pt idx="3">
                  <c:v>Vegetables</c:v>
                </c:pt>
                <c:pt idx="4">
                  <c:v>Fruits</c:v>
                </c:pt>
              </c:strCache>
            </c:strRef>
          </c:cat>
          <c:val>
            <c:numRef>
              <c:f>Sheet1!$E$2:$E$6</c:f>
              <c:numCache>
                <c:formatCode>General</c:formatCode>
                <c:ptCount val="5"/>
                <c:pt idx="0">
                  <c:v>2</c:v>
                </c:pt>
                <c:pt idx="1">
                  <c:v>17</c:v>
                </c:pt>
                <c:pt idx="2">
                  <c:v>8</c:v>
                </c:pt>
                <c:pt idx="3">
                  <c:v>2</c:v>
                </c:pt>
                <c:pt idx="4">
                  <c:v>3</c:v>
                </c:pt>
              </c:numCache>
            </c:numRef>
          </c:val>
        </c:ser>
        <c:gapWidth val="75"/>
        <c:shape val="cylinder"/>
        <c:axId val="116491392"/>
        <c:axId val="116492928"/>
        <c:axId val="0"/>
      </c:bar3DChart>
      <c:catAx>
        <c:axId val="116491392"/>
        <c:scaling>
          <c:orientation val="minMax"/>
        </c:scaling>
        <c:axPos val="b"/>
        <c:majorTickMark val="none"/>
        <c:tickLblPos val="nextTo"/>
        <c:crossAx val="116492928"/>
        <c:crosses val="autoZero"/>
        <c:auto val="1"/>
        <c:lblAlgn val="ctr"/>
        <c:lblOffset val="100"/>
      </c:catAx>
      <c:valAx>
        <c:axId val="116492928"/>
        <c:scaling>
          <c:orientation val="minMax"/>
        </c:scaling>
        <c:axPos val="l"/>
        <c:majorGridlines/>
        <c:numFmt formatCode="General" sourceLinked="1"/>
        <c:majorTickMark val="none"/>
        <c:tickLblPos val="nextTo"/>
        <c:crossAx val="116491392"/>
        <c:crosses val="autoZero"/>
        <c:crossBetween val="between"/>
      </c:valAx>
    </c:plotArea>
    <c:legend>
      <c:legendPos val="b"/>
      <c:layout>
        <c:manualLayout>
          <c:xMode val="edge"/>
          <c:yMode val="edge"/>
          <c:x val="0.23688206550148094"/>
          <c:y val="0.83272627687885992"/>
          <c:w val="0.5403393308197082"/>
          <c:h val="0.12421060283090329"/>
        </c:manualLayout>
      </c:layout>
    </c:legend>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style val="34"/>
  <c:chart>
    <c:title>
      <c:tx>
        <c:rich>
          <a:bodyPr/>
          <a:lstStyle/>
          <a:p>
            <a:pPr>
              <a:defRPr/>
            </a:pPr>
            <a:r>
              <a:rPr lang="en-US"/>
              <a:t>FREQUENCY OF CONSUMPTION OF BREAKFAST RECIPES</a:t>
            </a:r>
          </a:p>
        </c:rich>
      </c:tx>
    </c:title>
    <c:view3D>
      <c:rAngAx val="1"/>
    </c:view3D>
    <c:plotArea>
      <c:layout>
        <c:manualLayout>
          <c:layoutTarget val="inner"/>
          <c:xMode val="edge"/>
          <c:yMode val="edge"/>
          <c:x val="8.2143117526975257E-2"/>
          <c:y val="0.27004968128983997"/>
          <c:w val="0.71310112277631954"/>
          <c:h val="0.47493594550681167"/>
        </c:manualLayout>
      </c:layout>
      <c:bar3DChart>
        <c:barDir val="col"/>
        <c:grouping val="stacked"/>
        <c:ser>
          <c:idx val="0"/>
          <c:order val="0"/>
          <c:tx>
            <c:strRef>
              <c:f>Sheet1!$B$1</c:f>
              <c:strCache>
                <c:ptCount val="1"/>
                <c:pt idx="0">
                  <c:v>Weekly once</c:v>
                </c:pt>
              </c:strCache>
            </c:strRef>
          </c:tx>
          <c:cat>
            <c:strRef>
              <c:f>Sheet1!$A$2:$A$11</c:f>
              <c:strCache>
                <c:ptCount val="10"/>
                <c:pt idx="0">
                  <c:v>Idly</c:v>
                </c:pt>
                <c:pt idx="1">
                  <c:v>Dosa</c:v>
                </c:pt>
                <c:pt idx="2">
                  <c:v>Poori</c:v>
                </c:pt>
                <c:pt idx="3">
                  <c:v>Phulkha</c:v>
                </c:pt>
                <c:pt idx="4">
                  <c:v>Upma</c:v>
                </c:pt>
                <c:pt idx="5">
                  <c:v>Puttu</c:v>
                </c:pt>
                <c:pt idx="6">
                  <c:v>Idiyappam</c:v>
                </c:pt>
                <c:pt idx="7">
                  <c:v>Adai</c:v>
                </c:pt>
                <c:pt idx="8">
                  <c:v>Oats porridge</c:v>
                </c:pt>
                <c:pt idx="9">
                  <c:v>Others</c:v>
                </c:pt>
              </c:strCache>
            </c:strRef>
          </c:cat>
          <c:val>
            <c:numRef>
              <c:f>Sheet1!$B$2:$B$11</c:f>
              <c:numCache>
                <c:formatCode>General</c:formatCode>
                <c:ptCount val="10"/>
                <c:pt idx="0">
                  <c:v>97</c:v>
                </c:pt>
                <c:pt idx="1">
                  <c:v>92</c:v>
                </c:pt>
                <c:pt idx="2">
                  <c:v>71</c:v>
                </c:pt>
                <c:pt idx="3">
                  <c:v>33</c:v>
                </c:pt>
                <c:pt idx="4">
                  <c:v>61</c:v>
                </c:pt>
                <c:pt idx="5">
                  <c:v>96</c:v>
                </c:pt>
                <c:pt idx="6">
                  <c:v>92</c:v>
                </c:pt>
                <c:pt idx="7">
                  <c:v>18</c:v>
                </c:pt>
                <c:pt idx="8">
                  <c:v>11</c:v>
                </c:pt>
                <c:pt idx="9">
                  <c:v>2</c:v>
                </c:pt>
              </c:numCache>
            </c:numRef>
          </c:val>
          <c:bubble3D val="1"/>
        </c:ser>
        <c:ser>
          <c:idx val="1"/>
          <c:order val="1"/>
          <c:tx>
            <c:strRef>
              <c:f>Sheet1!$C$1</c:f>
              <c:strCache>
                <c:ptCount val="1"/>
                <c:pt idx="0">
                  <c:v>Weekly twice</c:v>
                </c:pt>
              </c:strCache>
            </c:strRef>
          </c:tx>
          <c:cat>
            <c:strRef>
              <c:f>Sheet1!$A$2:$A$11</c:f>
              <c:strCache>
                <c:ptCount val="10"/>
                <c:pt idx="0">
                  <c:v>Idly</c:v>
                </c:pt>
                <c:pt idx="1">
                  <c:v>Dosa</c:v>
                </c:pt>
                <c:pt idx="2">
                  <c:v>Poori</c:v>
                </c:pt>
                <c:pt idx="3">
                  <c:v>Phulkha</c:v>
                </c:pt>
                <c:pt idx="4">
                  <c:v>Upma</c:v>
                </c:pt>
                <c:pt idx="5">
                  <c:v>Puttu</c:v>
                </c:pt>
                <c:pt idx="6">
                  <c:v>Idiyappam</c:v>
                </c:pt>
                <c:pt idx="7">
                  <c:v>Adai</c:v>
                </c:pt>
                <c:pt idx="8">
                  <c:v>Oats porridge</c:v>
                </c:pt>
                <c:pt idx="9">
                  <c:v>Others</c:v>
                </c:pt>
              </c:strCache>
            </c:strRef>
          </c:cat>
          <c:val>
            <c:numRef>
              <c:f>Sheet1!$C$2:$C$11</c:f>
              <c:numCache>
                <c:formatCode>General</c:formatCode>
                <c:ptCount val="10"/>
                <c:pt idx="0">
                  <c:v>2</c:v>
                </c:pt>
                <c:pt idx="1">
                  <c:v>4</c:v>
                </c:pt>
                <c:pt idx="2">
                  <c:v>16</c:v>
                </c:pt>
                <c:pt idx="3">
                  <c:v>2</c:v>
                </c:pt>
                <c:pt idx="4">
                  <c:v>2</c:v>
                </c:pt>
                <c:pt idx="5">
                  <c:v>1</c:v>
                </c:pt>
                <c:pt idx="6">
                  <c:v>0</c:v>
                </c:pt>
                <c:pt idx="7">
                  <c:v>0</c:v>
                </c:pt>
                <c:pt idx="8">
                  <c:v>3</c:v>
                </c:pt>
                <c:pt idx="9">
                  <c:v>1</c:v>
                </c:pt>
              </c:numCache>
            </c:numRef>
          </c:val>
          <c:bubble3D val="1"/>
        </c:ser>
        <c:ser>
          <c:idx val="2"/>
          <c:order val="2"/>
          <c:tx>
            <c:strRef>
              <c:f>Sheet1!$D$1</c:f>
              <c:strCache>
                <c:ptCount val="1"/>
                <c:pt idx="0">
                  <c:v>Weekly 
Thrice
</c:v>
                </c:pt>
              </c:strCache>
            </c:strRef>
          </c:tx>
          <c:cat>
            <c:strRef>
              <c:f>Sheet1!$A$2:$A$11</c:f>
              <c:strCache>
                <c:ptCount val="10"/>
                <c:pt idx="0">
                  <c:v>Idly</c:v>
                </c:pt>
                <c:pt idx="1">
                  <c:v>Dosa</c:v>
                </c:pt>
                <c:pt idx="2">
                  <c:v>Poori</c:v>
                </c:pt>
                <c:pt idx="3">
                  <c:v>Phulkha</c:v>
                </c:pt>
                <c:pt idx="4">
                  <c:v>Upma</c:v>
                </c:pt>
                <c:pt idx="5">
                  <c:v>Puttu</c:v>
                </c:pt>
                <c:pt idx="6">
                  <c:v>Idiyappam</c:v>
                </c:pt>
                <c:pt idx="7">
                  <c:v>Adai</c:v>
                </c:pt>
                <c:pt idx="8">
                  <c:v>Oats porridge</c:v>
                </c:pt>
                <c:pt idx="9">
                  <c:v>Others</c:v>
                </c:pt>
              </c:strCache>
            </c:strRef>
          </c:cat>
          <c:val>
            <c:numRef>
              <c:f>Sheet1!$D$2:$D$11</c:f>
              <c:numCache>
                <c:formatCode>General</c:formatCode>
                <c:ptCount val="10"/>
                <c:pt idx="0">
                  <c:v>0</c:v>
                </c:pt>
                <c:pt idx="1">
                  <c:v>4</c:v>
                </c:pt>
                <c:pt idx="2">
                  <c:v>3</c:v>
                </c:pt>
                <c:pt idx="3">
                  <c:v>0</c:v>
                </c:pt>
                <c:pt idx="4">
                  <c:v>0</c:v>
                </c:pt>
                <c:pt idx="5">
                  <c:v>0</c:v>
                </c:pt>
                <c:pt idx="6">
                  <c:v>0</c:v>
                </c:pt>
                <c:pt idx="7">
                  <c:v>0</c:v>
                </c:pt>
                <c:pt idx="8">
                  <c:v>0</c:v>
                </c:pt>
                <c:pt idx="9">
                  <c:v>0</c:v>
                </c:pt>
              </c:numCache>
            </c:numRef>
          </c:val>
          <c:bubble3D val="1"/>
        </c:ser>
        <c:ser>
          <c:idx val="3"/>
          <c:order val="3"/>
          <c:tx>
            <c:strRef>
              <c:f>Sheet1!$E$1</c:f>
              <c:strCache>
                <c:ptCount val="1"/>
                <c:pt idx="0">
                  <c:v>Rarely</c:v>
                </c:pt>
              </c:strCache>
            </c:strRef>
          </c:tx>
          <c:cat>
            <c:strRef>
              <c:f>Sheet1!$A$2:$A$11</c:f>
              <c:strCache>
                <c:ptCount val="10"/>
                <c:pt idx="0">
                  <c:v>Idly</c:v>
                </c:pt>
                <c:pt idx="1">
                  <c:v>Dosa</c:v>
                </c:pt>
                <c:pt idx="2">
                  <c:v>Poori</c:v>
                </c:pt>
                <c:pt idx="3">
                  <c:v>Phulkha</c:v>
                </c:pt>
                <c:pt idx="4">
                  <c:v>Upma</c:v>
                </c:pt>
                <c:pt idx="5">
                  <c:v>Puttu</c:v>
                </c:pt>
                <c:pt idx="6">
                  <c:v>Idiyappam</c:v>
                </c:pt>
                <c:pt idx="7">
                  <c:v>Adai</c:v>
                </c:pt>
                <c:pt idx="8">
                  <c:v>Oats porridge</c:v>
                </c:pt>
                <c:pt idx="9">
                  <c:v>Others</c:v>
                </c:pt>
              </c:strCache>
            </c:strRef>
          </c:cat>
          <c:val>
            <c:numRef>
              <c:f>Sheet1!$E$2:$E$11</c:f>
              <c:numCache>
                <c:formatCode>General</c:formatCode>
                <c:ptCount val="10"/>
                <c:pt idx="0">
                  <c:v>1</c:v>
                </c:pt>
                <c:pt idx="1">
                  <c:v>0</c:v>
                </c:pt>
                <c:pt idx="2">
                  <c:v>10</c:v>
                </c:pt>
                <c:pt idx="3">
                  <c:v>65</c:v>
                </c:pt>
                <c:pt idx="4">
                  <c:v>37</c:v>
                </c:pt>
                <c:pt idx="5">
                  <c:v>3</c:v>
                </c:pt>
                <c:pt idx="6">
                  <c:v>8</c:v>
                </c:pt>
                <c:pt idx="7">
                  <c:v>0</c:v>
                </c:pt>
                <c:pt idx="8">
                  <c:v>86</c:v>
                </c:pt>
                <c:pt idx="9">
                  <c:v>97</c:v>
                </c:pt>
              </c:numCache>
            </c:numRef>
          </c:val>
        </c:ser>
        <c:gapWidth val="55"/>
        <c:gapDepth val="55"/>
        <c:shape val="box"/>
        <c:axId val="127138048"/>
        <c:axId val="127152128"/>
        <c:axId val="0"/>
      </c:bar3DChart>
      <c:catAx>
        <c:axId val="127138048"/>
        <c:scaling>
          <c:orientation val="minMax"/>
        </c:scaling>
        <c:axPos val="b"/>
        <c:numFmt formatCode="General" sourceLinked="1"/>
        <c:majorTickMark val="none"/>
        <c:tickLblPos val="nextTo"/>
        <c:txPr>
          <a:bodyPr/>
          <a:lstStyle/>
          <a:p>
            <a:pPr>
              <a:defRPr b="1"/>
            </a:pPr>
            <a:endParaRPr lang="en-US"/>
          </a:p>
        </c:txPr>
        <c:crossAx val="127152128"/>
        <c:crosses val="autoZero"/>
        <c:auto val="1"/>
        <c:lblAlgn val="ctr"/>
        <c:lblOffset val="100"/>
      </c:catAx>
      <c:valAx>
        <c:axId val="127152128"/>
        <c:scaling>
          <c:orientation val="minMax"/>
        </c:scaling>
        <c:axPos val="l"/>
        <c:majorGridlines/>
        <c:numFmt formatCode="General" sourceLinked="1"/>
        <c:majorTickMark val="none"/>
        <c:tickLblPos val="nextTo"/>
        <c:crossAx val="127138048"/>
        <c:crosses val="autoZero"/>
        <c:crossBetween val="between"/>
      </c:valAx>
    </c:plotArea>
    <c:legend>
      <c:legendPos val="r"/>
    </c:legend>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style val="42"/>
  <c:chart>
    <c:title>
      <c:tx>
        <c:rich>
          <a:bodyPr/>
          <a:lstStyle/>
          <a:p>
            <a:pPr>
              <a:defRPr/>
            </a:pPr>
            <a:r>
              <a:rPr lang="en-US"/>
              <a:t>MEAN ACCEPTABILITY SCORES OF SELECTED FIVE RECIPS</a:t>
            </a:r>
          </a:p>
          <a:p>
            <a:pPr>
              <a:defRPr/>
            </a:pPr>
            <a:endParaRPr lang="en-US"/>
          </a:p>
        </c:rich>
      </c:tx>
    </c:title>
    <c:view3D>
      <c:rAngAx val="1"/>
    </c:view3D>
    <c:plotArea>
      <c:layout/>
      <c:bar3DChart>
        <c:barDir val="col"/>
        <c:grouping val="stacked"/>
        <c:ser>
          <c:idx val="0"/>
          <c:order val="0"/>
          <c:tx>
            <c:strRef>
              <c:f>Sheet1!$B$1</c:f>
              <c:strCache>
                <c:ptCount val="1"/>
                <c:pt idx="0">
                  <c:v>Apperance</c:v>
                </c:pt>
              </c:strCache>
            </c:strRef>
          </c:tx>
          <c:cat>
            <c:strRef>
              <c:f>Sheet1!$A$2:$A$6</c:f>
              <c:strCache>
                <c:ptCount val="5"/>
                <c:pt idx="0">
                  <c:v>Pancake C1V1 </c:v>
                </c:pt>
                <c:pt idx="1">
                  <c:v>Upma C 2V1</c:v>
                </c:pt>
                <c:pt idx="2">
                  <c:v>Kolaukatti C1V1</c:v>
                </c:pt>
                <c:pt idx="3">
                  <c:v>Dosa C3V3</c:v>
                </c:pt>
                <c:pt idx="4">
                  <c:v>Idiyappam C2V2</c:v>
                </c:pt>
              </c:strCache>
            </c:strRef>
          </c:cat>
          <c:val>
            <c:numRef>
              <c:f>Sheet1!$B$2:$B$6</c:f>
              <c:numCache>
                <c:formatCode>General</c:formatCode>
                <c:ptCount val="5"/>
                <c:pt idx="0">
                  <c:v>3.6</c:v>
                </c:pt>
                <c:pt idx="1">
                  <c:v>3.9</c:v>
                </c:pt>
                <c:pt idx="2">
                  <c:v>3.9</c:v>
                </c:pt>
                <c:pt idx="3">
                  <c:v>3.9</c:v>
                </c:pt>
                <c:pt idx="4">
                  <c:v>3.9</c:v>
                </c:pt>
              </c:numCache>
            </c:numRef>
          </c:val>
        </c:ser>
        <c:ser>
          <c:idx val="1"/>
          <c:order val="1"/>
          <c:tx>
            <c:strRef>
              <c:f>Sheet1!$C$1</c:f>
              <c:strCache>
                <c:ptCount val="1"/>
                <c:pt idx="0">
                  <c:v>Colour</c:v>
                </c:pt>
              </c:strCache>
            </c:strRef>
          </c:tx>
          <c:cat>
            <c:strRef>
              <c:f>Sheet1!$A$2:$A$6</c:f>
              <c:strCache>
                <c:ptCount val="5"/>
                <c:pt idx="0">
                  <c:v>Pancake C1V1 </c:v>
                </c:pt>
                <c:pt idx="1">
                  <c:v>Upma C 2V1</c:v>
                </c:pt>
                <c:pt idx="2">
                  <c:v>Kolaukatti C1V1</c:v>
                </c:pt>
                <c:pt idx="3">
                  <c:v>Dosa C3V3</c:v>
                </c:pt>
                <c:pt idx="4">
                  <c:v>Idiyappam C2V2</c:v>
                </c:pt>
              </c:strCache>
            </c:strRef>
          </c:cat>
          <c:val>
            <c:numRef>
              <c:f>Sheet1!$C$2:$C$6</c:f>
              <c:numCache>
                <c:formatCode>General</c:formatCode>
                <c:ptCount val="5"/>
                <c:pt idx="0">
                  <c:v>4</c:v>
                </c:pt>
                <c:pt idx="1">
                  <c:v>3.9</c:v>
                </c:pt>
                <c:pt idx="2">
                  <c:v>3.9</c:v>
                </c:pt>
                <c:pt idx="3">
                  <c:v>3.5</c:v>
                </c:pt>
                <c:pt idx="4">
                  <c:v>3.3</c:v>
                </c:pt>
              </c:numCache>
            </c:numRef>
          </c:val>
        </c:ser>
        <c:ser>
          <c:idx val="2"/>
          <c:order val="2"/>
          <c:tx>
            <c:strRef>
              <c:f>Sheet1!$D$1</c:f>
              <c:strCache>
                <c:ptCount val="1"/>
                <c:pt idx="0">
                  <c:v>Flavour</c:v>
                </c:pt>
              </c:strCache>
            </c:strRef>
          </c:tx>
          <c:cat>
            <c:strRef>
              <c:f>Sheet1!$A$2:$A$6</c:f>
              <c:strCache>
                <c:ptCount val="5"/>
                <c:pt idx="0">
                  <c:v>Pancake C1V1 </c:v>
                </c:pt>
                <c:pt idx="1">
                  <c:v>Upma C 2V1</c:v>
                </c:pt>
                <c:pt idx="2">
                  <c:v>Kolaukatti C1V1</c:v>
                </c:pt>
                <c:pt idx="3">
                  <c:v>Dosa C3V3</c:v>
                </c:pt>
                <c:pt idx="4">
                  <c:v>Idiyappam C2V2</c:v>
                </c:pt>
              </c:strCache>
            </c:strRef>
          </c:cat>
          <c:val>
            <c:numRef>
              <c:f>Sheet1!$D$2:$D$6</c:f>
              <c:numCache>
                <c:formatCode>General</c:formatCode>
                <c:ptCount val="5"/>
                <c:pt idx="0">
                  <c:v>3.6</c:v>
                </c:pt>
                <c:pt idx="1">
                  <c:v>3.8</c:v>
                </c:pt>
                <c:pt idx="2">
                  <c:v>3.9</c:v>
                </c:pt>
                <c:pt idx="3">
                  <c:v>3.7</c:v>
                </c:pt>
                <c:pt idx="4">
                  <c:v>3.9</c:v>
                </c:pt>
              </c:numCache>
            </c:numRef>
          </c:val>
        </c:ser>
        <c:ser>
          <c:idx val="3"/>
          <c:order val="3"/>
          <c:tx>
            <c:strRef>
              <c:f>Sheet1!$E$1</c:f>
              <c:strCache>
                <c:ptCount val="1"/>
                <c:pt idx="0">
                  <c:v>Texture</c:v>
                </c:pt>
              </c:strCache>
            </c:strRef>
          </c:tx>
          <c:cat>
            <c:strRef>
              <c:f>Sheet1!$A$2:$A$6</c:f>
              <c:strCache>
                <c:ptCount val="5"/>
                <c:pt idx="0">
                  <c:v>Pancake C1V1 </c:v>
                </c:pt>
                <c:pt idx="1">
                  <c:v>Upma C 2V1</c:v>
                </c:pt>
                <c:pt idx="2">
                  <c:v>Kolaukatti C1V1</c:v>
                </c:pt>
                <c:pt idx="3">
                  <c:v>Dosa C3V3</c:v>
                </c:pt>
                <c:pt idx="4">
                  <c:v>Idiyappam C2V2</c:v>
                </c:pt>
              </c:strCache>
            </c:strRef>
          </c:cat>
          <c:val>
            <c:numRef>
              <c:f>Sheet1!$E$2:$E$6</c:f>
              <c:numCache>
                <c:formatCode>General</c:formatCode>
                <c:ptCount val="5"/>
                <c:pt idx="0">
                  <c:v>4</c:v>
                </c:pt>
                <c:pt idx="1">
                  <c:v>3.8</c:v>
                </c:pt>
                <c:pt idx="2">
                  <c:v>3.8</c:v>
                </c:pt>
                <c:pt idx="3">
                  <c:v>4</c:v>
                </c:pt>
                <c:pt idx="4">
                  <c:v>3.8</c:v>
                </c:pt>
              </c:numCache>
            </c:numRef>
          </c:val>
        </c:ser>
        <c:ser>
          <c:idx val="4"/>
          <c:order val="4"/>
          <c:tx>
            <c:strRef>
              <c:f>Sheet1!$F$1</c:f>
              <c:strCache>
                <c:ptCount val="1"/>
                <c:pt idx="0">
                  <c:v>Taste</c:v>
                </c:pt>
              </c:strCache>
            </c:strRef>
          </c:tx>
          <c:cat>
            <c:strRef>
              <c:f>Sheet1!$A$2:$A$6</c:f>
              <c:strCache>
                <c:ptCount val="5"/>
                <c:pt idx="0">
                  <c:v>Pancake C1V1 </c:v>
                </c:pt>
                <c:pt idx="1">
                  <c:v>Upma C 2V1</c:v>
                </c:pt>
                <c:pt idx="2">
                  <c:v>Kolaukatti C1V1</c:v>
                </c:pt>
                <c:pt idx="3">
                  <c:v>Dosa C3V3</c:v>
                </c:pt>
                <c:pt idx="4">
                  <c:v>Idiyappam C2V2</c:v>
                </c:pt>
              </c:strCache>
            </c:strRef>
          </c:cat>
          <c:val>
            <c:numRef>
              <c:f>Sheet1!$F$2:$F$6</c:f>
              <c:numCache>
                <c:formatCode>General</c:formatCode>
                <c:ptCount val="5"/>
                <c:pt idx="0">
                  <c:v>3.7</c:v>
                </c:pt>
                <c:pt idx="1">
                  <c:v>3.7</c:v>
                </c:pt>
                <c:pt idx="2">
                  <c:v>3.9</c:v>
                </c:pt>
                <c:pt idx="3">
                  <c:v>3.7</c:v>
                </c:pt>
                <c:pt idx="4">
                  <c:v>4</c:v>
                </c:pt>
              </c:numCache>
            </c:numRef>
          </c:val>
        </c:ser>
        <c:ser>
          <c:idx val="5"/>
          <c:order val="5"/>
          <c:tx>
            <c:strRef>
              <c:f>Sheet1!$G$1</c:f>
              <c:strCache>
                <c:ptCount val="1"/>
                <c:pt idx="0">
                  <c:v>Mean Acceptability</c:v>
                </c:pt>
              </c:strCache>
            </c:strRef>
          </c:tx>
          <c:cat>
            <c:strRef>
              <c:f>Sheet1!$A$2:$A$6</c:f>
              <c:strCache>
                <c:ptCount val="5"/>
                <c:pt idx="0">
                  <c:v>Pancake C1V1 </c:v>
                </c:pt>
                <c:pt idx="1">
                  <c:v>Upma C 2V1</c:v>
                </c:pt>
                <c:pt idx="2">
                  <c:v>Kolaukatti C1V1</c:v>
                </c:pt>
                <c:pt idx="3">
                  <c:v>Dosa C3V3</c:v>
                </c:pt>
                <c:pt idx="4">
                  <c:v>Idiyappam C2V2</c:v>
                </c:pt>
              </c:strCache>
            </c:strRef>
          </c:cat>
          <c:val>
            <c:numRef>
              <c:f>Sheet1!$G$2:$G$6</c:f>
              <c:numCache>
                <c:formatCode>General</c:formatCode>
                <c:ptCount val="5"/>
                <c:pt idx="0">
                  <c:v>3.8</c:v>
                </c:pt>
                <c:pt idx="1">
                  <c:v>3.8</c:v>
                </c:pt>
                <c:pt idx="2">
                  <c:v>3.9</c:v>
                </c:pt>
                <c:pt idx="3">
                  <c:v>3.8</c:v>
                </c:pt>
                <c:pt idx="4">
                  <c:v>3.8</c:v>
                </c:pt>
              </c:numCache>
            </c:numRef>
          </c:val>
        </c:ser>
        <c:gapWidth val="55"/>
        <c:gapDepth val="55"/>
        <c:shape val="cone"/>
        <c:axId val="116812416"/>
        <c:axId val="126693760"/>
        <c:axId val="0"/>
      </c:bar3DChart>
      <c:catAx>
        <c:axId val="116812416"/>
        <c:scaling>
          <c:orientation val="minMax"/>
        </c:scaling>
        <c:axPos val="b"/>
        <c:numFmt formatCode="General" sourceLinked="1"/>
        <c:majorTickMark val="none"/>
        <c:tickLblPos val="nextTo"/>
        <c:crossAx val="126693760"/>
        <c:crosses val="autoZero"/>
        <c:auto val="1"/>
        <c:lblAlgn val="ctr"/>
        <c:lblOffset val="100"/>
      </c:catAx>
      <c:valAx>
        <c:axId val="126693760"/>
        <c:scaling>
          <c:orientation val="minMax"/>
        </c:scaling>
        <c:axPos val="l"/>
        <c:majorGridlines/>
        <c:numFmt formatCode="General" sourceLinked="1"/>
        <c:majorTickMark val="none"/>
        <c:tickLblPos val="nextTo"/>
        <c:crossAx val="116812416"/>
        <c:crosses val="autoZero"/>
        <c:crossBetween val="between"/>
      </c:valAx>
    </c:plotArea>
    <c:legend>
      <c:legendPos val="r"/>
    </c:legend>
    <c:plotVisOnly val="1"/>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106</Pages>
  <Words>25240</Words>
  <Characters>143873</Characters>
  <Application>Microsoft Office Word</Application>
  <DocSecurity>0</DocSecurity>
  <Lines>1198</Lines>
  <Paragraphs>337</Paragraphs>
  <ScaleCrop>false</ScaleCrop>
  <HeadingPairs>
    <vt:vector size="2" baseType="variant">
      <vt:variant>
        <vt:lpstr>Title</vt:lpstr>
      </vt:variant>
      <vt:variant>
        <vt:i4>1</vt:i4>
      </vt:variant>
    </vt:vector>
  </HeadingPairs>
  <TitlesOfParts>
    <vt:vector size="1" baseType="lpstr">
      <vt:lpstr/>
    </vt:vector>
  </TitlesOfParts>
  <Company>x</Company>
  <LinksUpToDate>false</LinksUpToDate>
  <CharactersWithSpaces>168776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Master</dc:creator>
  <cp:lastModifiedBy>Acer</cp:lastModifiedBy>
  <cp:revision>2</cp:revision>
  <dcterms:created xsi:type="dcterms:W3CDTF">2017-11-06T09:35:00Z</dcterms:created>
  <dcterms:modified xsi:type="dcterms:W3CDTF">2017-11-06T09:35:00Z</dcterms:modified>
</cp:coreProperties>
</file>